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8EE7D" w14:textId="77777777" w:rsidR="00A95F4B" w:rsidRDefault="004E2B92">
      <w:pPr>
        <w:pStyle w:val="Didefault"/>
        <w:spacing w:after="240" w:line="440" w:lineRule="atLeast"/>
        <w:rPr>
          <w:rFonts w:ascii="Times" w:hAnsi="Times"/>
          <w:sz w:val="37"/>
          <w:szCs w:val="37"/>
        </w:rPr>
      </w:pPr>
      <w:r>
        <w:rPr>
          <w:rFonts w:ascii="Times" w:hAnsi="Times"/>
          <w:sz w:val="37"/>
          <w:szCs w:val="37"/>
        </w:rPr>
        <w:t xml:space="preserve">BOZZA </w:t>
      </w:r>
      <w:r w:rsidR="00D177D9">
        <w:rPr>
          <w:rFonts w:ascii="Times" w:hAnsi="Times"/>
          <w:sz w:val="37"/>
          <w:szCs w:val="37"/>
        </w:rPr>
        <w:t>28</w:t>
      </w:r>
      <w:r w:rsidR="00372FE0">
        <w:rPr>
          <w:rFonts w:ascii="Times" w:hAnsi="Times"/>
          <w:sz w:val="37"/>
          <w:szCs w:val="37"/>
        </w:rPr>
        <w:t xml:space="preserve"> GIUGNO</w:t>
      </w:r>
    </w:p>
    <w:p w14:paraId="11121C30" w14:textId="77777777" w:rsidR="00F12FE8" w:rsidRPr="00FC2F6D" w:rsidRDefault="001D118F" w:rsidP="00FC2F6D">
      <w:pPr>
        <w:pStyle w:val="Didefault"/>
        <w:spacing w:after="240" w:line="440" w:lineRule="atLeast"/>
        <w:jc w:val="center"/>
        <w:rPr>
          <w:rFonts w:ascii="Times" w:eastAsia="Times" w:hAnsi="Times" w:cs="Times"/>
          <w:b/>
          <w:sz w:val="37"/>
          <w:szCs w:val="37"/>
        </w:rPr>
      </w:pPr>
      <w:r w:rsidRPr="00FC2F6D">
        <w:rPr>
          <w:rFonts w:ascii="Times" w:hAnsi="Times"/>
          <w:b/>
          <w:sz w:val="37"/>
          <w:szCs w:val="37"/>
        </w:rPr>
        <w:t xml:space="preserve">D.Lgs. </w:t>
      </w:r>
      <w:r w:rsidRPr="00FC2F6D">
        <w:rPr>
          <w:rFonts w:ascii="Times" w:hAnsi="Times"/>
          <w:b/>
          <w:sz w:val="37"/>
          <w:szCs w:val="37"/>
          <w:lang w:val="it-IT"/>
        </w:rPr>
        <w:t>xxx</w:t>
      </w:r>
    </w:p>
    <w:p w14:paraId="7ED00AB1" w14:textId="77777777" w:rsidR="00F12FE8" w:rsidRPr="00FC2F6D" w:rsidRDefault="001D118F" w:rsidP="00FC2F6D">
      <w:pPr>
        <w:pStyle w:val="Didefault"/>
        <w:spacing w:after="240" w:line="440" w:lineRule="atLeast"/>
        <w:jc w:val="center"/>
        <w:rPr>
          <w:rFonts w:ascii="Times" w:eastAsia="Times" w:hAnsi="Times" w:cs="Times"/>
          <w:b/>
          <w:sz w:val="37"/>
          <w:szCs w:val="37"/>
        </w:rPr>
      </w:pPr>
      <w:r w:rsidRPr="00FC2F6D">
        <w:rPr>
          <w:rFonts w:ascii="Times" w:hAnsi="Times"/>
          <w:b/>
          <w:sz w:val="37"/>
          <w:szCs w:val="37"/>
          <w:lang w:val="it-IT"/>
        </w:rPr>
        <w:t>Disciplina della gestione dei fanghi di depurazione delle acque reflue e attuazione della direttiva 86/278/CEE concernente la protezione dell'ambiente, in particolare del suolo, nell'utilizzazione dei fanghi di depurazione in agricoltura</w:t>
      </w:r>
    </w:p>
    <w:p w14:paraId="0E371D6B" w14:textId="77777777" w:rsidR="00F12FE8" w:rsidRDefault="00F12FE8">
      <w:pPr>
        <w:pStyle w:val="Didefault"/>
        <w:spacing w:after="240" w:line="440" w:lineRule="atLeast"/>
        <w:rPr>
          <w:rFonts w:ascii="Times" w:eastAsia="Times" w:hAnsi="Times" w:cs="Times"/>
          <w:sz w:val="37"/>
          <w:szCs w:val="37"/>
        </w:rPr>
      </w:pPr>
    </w:p>
    <w:p w14:paraId="737041BF" w14:textId="77777777" w:rsidR="0084541F" w:rsidRPr="0084541F" w:rsidRDefault="0084541F" w:rsidP="0084541F">
      <w:pPr>
        <w:pStyle w:val="Didefault"/>
        <w:spacing w:after="240" w:line="440" w:lineRule="atLeast"/>
        <w:jc w:val="both"/>
        <w:rPr>
          <w:rFonts w:ascii="Times" w:hAnsi="Times"/>
          <w:sz w:val="32"/>
          <w:szCs w:val="32"/>
          <w:lang w:val="it-IT"/>
        </w:rPr>
      </w:pPr>
      <w:r w:rsidRPr="0084541F">
        <w:rPr>
          <w:rFonts w:ascii="Times" w:hAnsi="Times"/>
          <w:sz w:val="32"/>
          <w:szCs w:val="32"/>
          <w:lang w:val="it-IT"/>
        </w:rPr>
        <w:t xml:space="preserve">Vista la direttiva </w:t>
      </w:r>
      <w:r>
        <w:rPr>
          <w:rFonts w:ascii="Times" w:hAnsi="Times"/>
          <w:sz w:val="32"/>
          <w:szCs w:val="32"/>
          <w:lang w:val="it-IT"/>
        </w:rPr>
        <w:t>86/278/CEE;</w:t>
      </w:r>
    </w:p>
    <w:p w14:paraId="34973F36" w14:textId="77777777" w:rsidR="00F12FE8" w:rsidRDefault="0084541F" w:rsidP="00F411D3">
      <w:pPr>
        <w:pStyle w:val="Didefault"/>
        <w:spacing w:after="240" w:line="440" w:lineRule="atLeast"/>
        <w:jc w:val="both"/>
        <w:rPr>
          <w:rFonts w:ascii="Times" w:hAnsi="Times"/>
          <w:sz w:val="32"/>
          <w:szCs w:val="32"/>
          <w:lang w:val="it-IT"/>
        </w:rPr>
      </w:pPr>
      <w:r>
        <w:rPr>
          <w:rFonts w:ascii="Times" w:hAnsi="Times"/>
          <w:sz w:val="32"/>
          <w:szCs w:val="32"/>
          <w:lang w:val="it-IT"/>
        </w:rPr>
        <w:t>V</w:t>
      </w:r>
      <w:r w:rsidR="001D118F" w:rsidRPr="00F411D3">
        <w:rPr>
          <w:rFonts w:ascii="Times" w:hAnsi="Times"/>
          <w:sz w:val="32"/>
          <w:szCs w:val="32"/>
          <w:lang w:val="it-IT"/>
        </w:rPr>
        <w:t>ista la direttiva 85</w:t>
      </w:r>
      <w:r>
        <w:rPr>
          <w:rFonts w:ascii="Times" w:hAnsi="Times"/>
          <w:sz w:val="32"/>
          <w:szCs w:val="32"/>
          <w:lang w:val="it-IT"/>
        </w:rPr>
        <w:t>0</w:t>
      </w:r>
      <w:r w:rsidR="001D118F" w:rsidRPr="00F411D3">
        <w:rPr>
          <w:rFonts w:ascii="Times" w:hAnsi="Times"/>
          <w:sz w:val="32"/>
          <w:szCs w:val="32"/>
          <w:lang w:val="it-IT"/>
        </w:rPr>
        <w:t xml:space="preserve">/2018 </w:t>
      </w:r>
      <w:r>
        <w:rPr>
          <w:rFonts w:ascii="Times" w:hAnsi="Times"/>
          <w:sz w:val="32"/>
          <w:szCs w:val="32"/>
          <w:lang w:val="it-IT"/>
        </w:rPr>
        <w:t>relativa alle</w:t>
      </w:r>
      <w:r w:rsidR="001D118F" w:rsidRPr="00F411D3">
        <w:rPr>
          <w:rFonts w:ascii="Times" w:hAnsi="Times"/>
          <w:sz w:val="32"/>
          <w:szCs w:val="32"/>
          <w:lang w:val="it-IT"/>
        </w:rPr>
        <w:t xml:space="preserve"> discariche</w:t>
      </w:r>
      <w:r>
        <w:rPr>
          <w:rFonts w:ascii="Times" w:hAnsi="Times"/>
          <w:sz w:val="32"/>
          <w:szCs w:val="32"/>
          <w:lang w:val="it-IT"/>
        </w:rPr>
        <w:t xml:space="preserve"> di rifiuti;</w:t>
      </w:r>
    </w:p>
    <w:p w14:paraId="2960DA27" w14:textId="77777777" w:rsidR="0084541F" w:rsidRDefault="0084541F" w:rsidP="00F411D3">
      <w:pPr>
        <w:pStyle w:val="Didefault"/>
        <w:spacing w:after="240" w:line="440" w:lineRule="atLeast"/>
        <w:jc w:val="both"/>
        <w:rPr>
          <w:rFonts w:ascii="Times" w:hAnsi="Times"/>
          <w:sz w:val="32"/>
          <w:szCs w:val="32"/>
          <w:lang w:val="it-IT"/>
        </w:rPr>
      </w:pPr>
      <w:r>
        <w:rPr>
          <w:rFonts w:ascii="Times" w:hAnsi="Times"/>
          <w:sz w:val="32"/>
          <w:szCs w:val="32"/>
          <w:lang w:val="it-IT"/>
        </w:rPr>
        <w:t>V</w:t>
      </w:r>
      <w:r w:rsidR="001D118F" w:rsidRPr="00F411D3">
        <w:rPr>
          <w:rFonts w:ascii="Times" w:hAnsi="Times"/>
          <w:sz w:val="32"/>
          <w:szCs w:val="32"/>
          <w:lang w:val="it-IT"/>
        </w:rPr>
        <w:t xml:space="preserve">isti in particolare gli obblighi di riduzione del conferimento in discarica di tutti i rifiuti recuperabili e </w:t>
      </w:r>
      <w:r w:rsidR="00F411D3" w:rsidRPr="00F411D3">
        <w:rPr>
          <w:rFonts w:ascii="Times" w:hAnsi="Times"/>
          <w:sz w:val="32"/>
          <w:szCs w:val="32"/>
          <w:lang w:val="it-IT"/>
        </w:rPr>
        <w:t>riciclabi</w:t>
      </w:r>
      <w:r w:rsidR="001D118F" w:rsidRPr="00F411D3">
        <w:rPr>
          <w:rFonts w:ascii="Times" w:hAnsi="Times"/>
          <w:sz w:val="32"/>
          <w:szCs w:val="32"/>
          <w:lang w:val="it-IT"/>
        </w:rPr>
        <w:t xml:space="preserve">li di cui all’articolo </w:t>
      </w:r>
      <w:r>
        <w:rPr>
          <w:rFonts w:ascii="Times" w:hAnsi="Times"/>
          <w:sz w:val="32"/>
          <w:szCs w:val="32"/>
          <w:lang w:val="it-IT"/>
        </w:rPr>
        <w:t>1, punto 4) lettera c)</w:t>
      </w:r>
      <w:r w:rsidR="001D118F" w:rsidRPr="00F411D3">
        <w:rPr>
          <w:rFonts w:ascii="Times" w:hAnsi="Times"/>
          <w:sz w:val="32"/>
          <w:szCs w:val="32"/>
          <w:lang w:val="it-IT"/>
        </w:rPr>
        <w:t xml:space="preserve"> della predetta direttiva</w:t>
      </w:r>
      <w:r>
        <w:rPr>
          <w:rFonts w:ascii="Times" w:hAnsi="Times"/>
          <w:sz w:val="32"/>
          <w:szCs w:val="32"/>
          <w:lang w:val="it-IT"/>
        </w:rPr>
        <w:t>;</w:t>
      </w:r>
    </w:p>
    <w:p w14:paraId="039DD45A" w14:textId="77777777" w:rsidR="00372FE0" w:rsidRDefault="00372FE0" w:rsidP="00372FE0">
      <w:pPr>
        <w:pStyle w:val="Didefault"/>
        <w:spacing w:after="240" w:line="440" w:lineRule="atLeast"/>
        <w:jc w:val="both"/>
        <w:rPr>
          <w:rFonts w:ascii="Times" w:hAnsi="Times"/>
          <w:sz w:val="32"/>
          <w:szCs w:val="32"/>
          <w:lang w:val="it-IT"/>
        </w:rPr>
      </w:pPr>
      <w:r>
        <w:rPr>
          <w:rFonts w:ascii="Times" w:hAnsi="Times"/>
          <w:sz w:val="32"/>
          <w:szCs w:val="32"/>
          <w:lang w:val="it-IT"/>
        </w:rPr>
        <w:t>V</w:t>
      </w:r>
      <w:r w:rsidRPr="00F411D3">
        <w:rPr>
          <w:rFonts w:ascii="Times" w:hAnsi="Times"/>
          <w:sz w:val="32"/>
          <w:szCs w:val="32"/>
          <w:lang w:val="it-IT"/>
        </w:rPr>
        <w:t>ist</w:t>
      </w:r>
      <w:r>
        <w:rPr>
          <w:rFonts w:ascii="Times" w:hAnsi="Times"/>
          <w:sz w:val="32"/>
          <w:szCs w:val="32"/>
          <w:lang w:val="it-IT"/>
        </w:rPr>
        <w:t>o</w:t>
      </w:r>
      <w:r w:rsidRPr="00F411D3">
        <w:rPr>
          <w:rFonts w:ascii="Times" w:hAnsi="Times"/>
          <w:sz w:val="32"/>
          <w:szCs w:val="32"/>
          <w:lang w:val="it-IT"/>
        </w:rPr>
        <w:t xml:space="preserve"> in particolare </w:t>
      </w:r>
      <w:r>
        <w:rPr>
          <w:rFonts w:ascii="Times" w:hAnsi="Times"/>
          <w:sz w:val="32"/>
          <w:szCs w:val="32"/>
          <w:lang w:val="it-IT"/>
        </w:rPr>
        <w:t>l’articolo 6</w:t>
      </w:r>
      <w:r w:rsidRPr="00F411D3">
        <w:rPr>
          <w:rFonts w:ascii="Times" w:hAnsi="Times"/>
          <w:sz w:val="32"/>
          <w:szCs w:val="32"/>
          <w:lang w:val="it-IT"/>
        </w:rPr>
        <w:t xml:space="preserve"> della predetta direttiva</w:t>
      </w:r>
      <w:r>
        <w:rPr>
          <w:rFonts w:ascii="Times" w:hAnsi="Times"/>
          <w:sz w:val="32"/>
          <w:szCs w:val="32"/>
          <w:lang w:val="it-IT"/>
        </w:rPr>
        <w:t xml:space="preserve"> relativo alla disciplina della cessazione della qualifica di rifiuto;</w:t>
      </w:r>
    </w:p>
    <w:p w14:paraId="58E82D6D" w14:textId="77777777" w:rsidR="00372FE0" w:rsidRPr="00067E92" w:rsidRDefault="00372FE0" w:rsidP="00372FE0">
      <w:pPr>
        <w:pStyle w:val="Didefault"/>
        <w:spacing w:after="240" w:line="440" w:lineRule="atLeast"/>
        <w:jc w:val="both"/>
        <w:rPr>
          <w:rFonts w:ascii="Times" w:hAnsi="Times"/>
          <w:sz w:val="32"/>
          <w:szCs w:val="32"/>
          <w:lang w:val="it-IT"/>
        </w:rPr>
      </w:pPr>
      <w:r w:rsidRPr="00067E92">
        <w:rPr>
          <w:rFonts w:ascii="Times" w:hAnsi="Times"/>
          <w:sz w:val="32"/>
          <w:szCs w:val="32"/>
          <w:lang w:val="it-IT"/>
        </w:rPr>
        <w:t>Vista la revisione del regolamento europeo sui fertilizzanti …;</w:t>
      </w:r>
    </w:p>
    <w:p w14:paraId="5E23994B" w14:textId="77777777" w:rsidR="000E41EA" w:rsidRPr="00F411D3" w:rsidRDefault="000E41EA" w:rsidP="00372FE0">
      <w:pPr>
        <w:pStyle w:val="Didefault"/>
        <w:spacing w:after="240" w:line="440" w:lineRule="atLeast"/>
        <w:jc w:val="both"/>
        <w:rPr>
          <w:rFonts w:ascii="Times" w:eastAsia="Times" w:hAnsi="Times" w:cs="Times"/>
          <w:sz w:val="32"/>
          <w:szCs w:val="32"/>
        </w:rPr>
      </w:pPr>
      <w:r w:rsidRPr="00067E92">
        <w:rPr>
          <w:rFonts w:ascii="Times" w:hAnsi="Times"/>
          <w:sz w:val="32"/>
          <w:szCs w:val="32"/>
          <w:lang w:val="it-IT"/>
        </w:rPr>
        <w:t>Vista la direttiva XXXX sull’armonizzazione degli</w:t>
      </w:r>
      <w:r>
        <w:rPr>
          <w:rFonts w:ascii="Times" w:hAnsi="Times"/>
          <w:sz w:val="32"/>
          <w:szCs w:val="32"/>
          <w:lang w:val="it-IT"/>
        </w:rPr>
        <w:t xml:space="preserve"> obblighi di reporting…; </w:t>
      </w:r>
    </w:p>
    <w:p w14:paraId="16BCC544" w14:textId="77777777" w:rsidR="00975866" w:rsidRDefault="00975866" w:rsidP="00F411D3">
      <w:pPr>
        <w:pStyle w:val="Didefault"/>
        <w:spacing w:after="240" w:line="440" w:lineRule="atLeast"/>
        <w:jc w:val="both"/>
        <w:rPr>
          <w:rFonts w:ascii="Times" w:hAnsi="Times"/>
          <w:sz w:val="32"/>
          <w:szCs w:val="32"/>
          <w:lang w:val="it-IT"/>
        </w:rPr>
      </w:pPr>
    </w:p>
    <w:p w14:paraId="62E86E35" w14:textId="77777777" w:rsidR="00F12FE8" w:rsidRDefault="0084541F" w:rsidP="00F411D3">
      <w:pPr>
        <w:pStyle w:val="Didefault"/>
        <w:spacing w:after="240" w:line="440" w:lineRule="atLeast"/>
        <w:jc w:val="both"/>
        <w:rPr>
          <w:rFonts w:ascii="Times" w:hAnsi="Times"/>
          <w:sz w:val="32"/>
          <w:szCs w:val="32"/>
          <w:lang w:val="it-IT"/>
        </w:rPr>
      </w:pPr>
      <w:r>
        <w:rPr>
          <w:rFonts w:ascii="Times" w:hAnsi="Times"/>
          <w:sz w:val="32"/>
          <w:szCs w:val="32"/>
          <w:lang w:val="it-IT"/>
        </w:rPr>
        <w:t>V</w:t>
      </w:r>
      <w:r w:rsidR="001D118F" w:rsidRPr="00F411D3">
        <w:rPr>
          <w:rFonts w:ascii="Times" w:hAnsi="Times"/>
          <w:sz w:val="32"/>
          <w:szCs w:val="32"/>
          <w:lang w:val="it-IT"/>
        </w:rPr>
        <w:t>ista la legge.. delega al governo…</w:t>
      </w:r>
    </w:p>
    <w:p w14:paraId="09D8E36A" w14:textId="77777777" w:rsidR="00975866" w:rsidRDefault="00975866" w:rsidP="00F411D3">
      <w:pPr>
        <w:pStyle w:val="Didefault"/>
        <w:spacing w:after="240" w:line="440" w:lineRule="atLeast"/>
        <w:jc w:val="both"/>
        <w:rPr>
          <w:rFonts w:ascii="Times" w:hAnsi="Times"/>
          <w:sz w:val="32"/>
          <w:szCs w:val="32"/>
          <w:lang w:val="it-IT"/>
        </w:rPr>
      </w:pPr>
    </w:p>
    <w:p w14:paraId="60990C28" w14:textId="77777777" w:rsidR="00BD00F9" w:rsidRDefault="00BD00F9" w:rsidP="00F411D3">
      <w:pPr>
        <w:pStyle w:val="Didefault"/>
        <w:spacing w:after="240" w:line="440" w:lineRule="atLeast"/>
        <w:jc w:val="both"/>
        <w:rPr>
          <w:rFonts w:ascii="Times" w:hAnsi="Times"/>
          <w:sz w:val="32"/>
          <w:szCs w:val="32"/>
          <w:lang w:val="it-IT"/>
        </w:rPr>
      </w:pPr>
      <w:r>
        <w:rPr>
          <w:rFonts w:ascii="Times" w:hAnsi="Times"/>
          <w:sz w:val="32"/>
          <w:szCs w:val="32"/>
          <w:lang w:val="it-IT"/>
        </w:rPr>
        <w:t>Vista…</w:t>
      </w:r>
    </w:p>
    <w:p w14:paraId="6A7452A4" w14:textId="77777777" w:rsidR="0084541F" w:rsidRDefault="0084541F" w:rsidP="00F411D3">
      <w:pPr>
        <w:pStyle w:val="Didefault"/>
        <w:spacing w:after="240" w:line="440" w:lineRule="atLeast"/>
        <w:jc w:val="both"/>
        <w:rPr>
          <w:rFonts w:ascii="Times" w:hAnsi="Times"/>
          <w:sz w:val="32"/>
          <w:szCs w:val="32"/>
          <w:lang w:val="it-IT"/>
        </w:rPr>
      </w:pPr>
      <w:r>
        <w:rPr>
          <w:rFonts w:ascii="Times" w:hAnsi="Times"/>
          <w:sz w:val="32"/>
          <w:szCs w:val="32"/>
          <w:lang w:val="it-IT"/>
        </w:rPr>
        <w:t xml:space="preserve">CONSIDERATO che i fanghi costituiscono rifiuti riciclabili e che pertanto il loro collocamento in discarica deve essere considerato come opzione residuale esclusivamente per quei fanghi che non hanno le caratteristiche </w:t>
      </w:r>
      <w:r>
        <w:rPr>
          <w:rFonts w:ascii="Times" w:hAnsi="Times"/>
          <w:sz w:val="32"/>
          <w:szCs w:val="32"/>
          <w:lang w:val="it-IT"/>
        </w:rPr>
        <w:lastRenderedPageBreak/>
        <w:t>p</w:t>
      </w:r>
      <w:r w:rsidR="00970B83">
        <w:rPr>
          <w:rFonts w:ascii="Times" w:hAnsi="Times"/>
          <w:sz w:val="32"/>
          <w:szCs w:val="32"/>
          <w:lang w:val="it-IT"/>
        </w:rPr>
        <w:t xml:space="preserve">er essere </w:t>
      </w:r>
      <w:r w:rsidR="00524B18">
        <w:rPr>
          <w:rFonts w:ascii="Times" w:hAnsi="Times"/>
          <w:sz w:val="32"/>
          <w:szCs w:val="32"/>
          <w:lang w:val="it-IT"/>
        </w:rPr>
        <w:t>recuperati e/o riciclati</w:t>
      </w:r>
      <w:r w:rsidR="00970B83">
        <w:rPr>
          <w:rFonts w:ascii="Times" w:hAnsi="Times"/>
          <w:sz w:val="32"/>
          <w:szCs w:val="32"/>
          <w:lang w:val="it-IT"/>
        </w:rPr>
        <w:t xml:space="preserve"> come risorse </w:t>
      </w:r>
      <w:r w:rsidR="00A036FC">
        <w:rPr>
          <w:rFonts w:ascii="Times" w:hAnsi="Times"/>
          <w:sz w:val="32"/>
          <w:szCs w:val="32"/>
          <w:lang w:val="it-IT"/>
        </w:rPr>
        <w:t xml:space="preserve">di valore </w:t>
      </w:r>
      <w:r w:rsidR="00970B83">
        <w:rPr>
          <w:rFonts w:ascii="Times" w:hAnsi="Times"/>
          <w:sz w:val="32"/>
          <w:szCs w:val="32"/>
          <w:lang w:val="it-IT"/>
        </w:rPr>
        <w:t xml:space="preserve">per l’agricoltura o per l’economia </w:t>
      </w:r>
      <w:r w:rsidR="00A036FC">
        <w:rPr>
          <w:rFonts w:ascii="Times" w:hAnsi="Times"/>
          <w:sz w:val="32"/>
          <w:szCs w:val="32"/>
          <w:lang w:val="it-IT"/>
        </w:rPr>
        <w:t xml:space="preserve">e l’ambiente </w:t>
      </w:r>
      <w:r w:rsidR="00970B83">
        <w:rPr>
          <w:rFonts w:ascii="Times" w:hAnsi="Times"/>
          <w:sz w:val="32"/>
          <w:szCs w:val="32"/>
          <w:lang w:val="it-IT"/>
        </w:rPr>
        <w:t>in generale;</w:t>
      </w:r>
      <w:r w:rsidR="002D6B7F">
        <w:rPr>
          <w:rFonts w:ascii="Times" w:hAnsi="Times"/>
          <w:sz w:val="32"/>
          <w:szCs w:val="32"/>
          <w:lang w:val="it-IT"/>
        </w:rPr>
        <w:t xml:space="preserve"> </w:t>
      </w:r>
    </w:p>
    <w:p w14:paraId="0B933DF0" w14:textId="77777777" w:rsidR="00E375B4" w:rsidRDefault="00E375B4" w:rsidP="00E375B4">
      <w:pPr>
        <w:pStyle w:val="Didefault"/>
        <w:spacing w:after="240" w:line="440" w:lineRule="atLeast"/>
        <w:jc w:val="both"/>
        <w:rPr>
          <w:rFonts w:ascii="Times" w:hAnsi="Times"/>
          <w:sz w:val="32"/>
          <w:szCs w:val="32"/>
          <w:lang w:val="it-IT"/>
        </w:rPr>
      </w:pPr>
      <w:r>
        <w:rPr>
          <w:rFonts w:ascii="Times" w:hAnsi="Times"/>
          <w:sz w:val="32"/>
          <w:szCs w:val="32"/>
          <w:lang w:val="it-IT"/>
        </w:rPr>
        <w:t xml:space="preserve">CONSIDERATO che </w:t>
      </w:r>
      <w:r w:rsidR="00A036FC">
        <w:rPr>
          <w:rFonts w:ascii="Times" w:hAnsi="Times"/>
          <w:sz w:val="32"/>
          <w:szCs w:val="32"/>
          <w:lang w:val="it-IT"/>
        </w:rPr>
        <w:t xml:space="preserve">il recupero </w:t>
      </w:r>
      <w:r>
        <w:rPr>
          <w:rFonts w:ascii="Times" w:hAnsi="Times"/>
          <w:sz w:val="32"/>
          <w:szCs w:val="32"/>
          <w:lang w:val="it-IT"/>
        </w:rPr>
        <w:t xml:space="preserve">e </w:t>
      </w:r>
      <w:r w:rsidR="00A036FC">
        <w:rPr>
          <w:rFonts w:ascii="Times" w:hAnsi="Times"/>
          <w:sz w:val="32"/>
          <w:szCs w:val="32"/>
          <w:lang w:val="it-IT"/>
        </w:rPr>
        <w:t xml:space="preserve">il riciclo </w:t>
      </w:r>
      <w:r>
        <w:rPr>
          <w:rFonts w:ascii="Times" w:hAnsi="Times"/>
          <w:sz w:val="32"/>
          <w:szCs w:val="32"/>
          <w:lang w:val="it-IT"/>
        </w:rPr>
        <w:t>di</w:t>
      </w:r>
      <w:r w:rsidR="00A036FC">
        <w:rPr>
          <w:rFonts w:ascii="Times" w:hAnsi="Times"/>
          <w:sz w:val="32"/>
          <w:szCs w:val="32"/>
          <w:lang w:val="it-IT"/>
        </w:rPr>
        <w:t xml:space="preserve"> risorse dai</w:t>
      </w:r>
      <w:r>
        <w:rPr>
          <w:rFonts w:ascii="Times" w:hAnsi="Times"/>
          <w:sz w:val="32"/>
          <w:szCs w:val="32"/>
          <w:lang w:val="it-IT"/>
        </w:rPr>
        <w:t xml:space="preserve"> fanghi deve essere incentivato al fine di ridurre gli effetti negativi derivanti dal collocamento in discarica degli stessi;</w:t>
      </w:r>
    </w:p>
    <w:p w14:paraId="2ABBEA4B" w14:textId="77777777" w:rsidR="00E375B4" w:rsidRDefault="00E375B4" w:rsidP="00E375B4">
      <w:pPr>
        <w:pStyle w:val="Didefault"/>
        <w:spacing w:after="240" w:line="440" w:lineRule="atLeast"/>
        <w:jc w:val="both"/>
        <w:rPr>
          <w:rFonts w:ascii="Times" w:hAnsi="Times"/>
          <w:sz w:val="32"/>
          <w:szCs w:val="32"/>
          <w:lang w:val="it-IT"/>
        </w:rPr>
      </w:pPr>
      <w:r>
        <w:rPr>
          <w:rFonts w:ascii="Times" w:hAnsi="Times"/>
          <w:sz w:val="32"/>
          <w:szCs w:val="32"/>
          <w:lang w:val="it-IT"/>
        </w:rPr>
        <w:t xml:space="preserve">CONSIDERATO che devono essere definiti criteri specifici, ai sensi dell’articolo 6 della predetta direttiva 2008/98/CE, così come recentemente modificata dalla direttiva 851/2018, per la determinazione della cessazione della qualifica di rifiuto dei fanghi ai fini dell’utilizzo degli stessi per la produzione di fertilizzanti nazionali nonché di taluni prodotti ottenibili dal trattamento degli stessi; </w:t>
      </w:r>
    </w:p>
    <w:p w14:paraId="06180B61" w14:textId="77777777" w:rsidR="00B80F0E" w:rsidRDefault="00B80F0E" w:rsidP="00F411D3">
      <w:pPr>
        <w:pStyle w:val="Didefault"/>
        <w:spacing w:after="240" w:line="440" w:lineRule="atLeast"/>
        <w:jc w:val="both"/>
        <w:rPr>
          <w:rFonts w:ascii="Times" w:hAnsi="Times"/>
          <w:sz w:val="32"/>
          <w:szCs w:val="32"/>
          <w:lang w:val="it-IT"/>
        </w:rPr>
      </w:pPr>
      <w:r>
        <w:rPr>
          <w:rFonts w:ascii="Times" w:hAnsi="Times"/>
          <w:sz w:val="32"/>
          <w:szCs w:val="32"/>
          <w:lang w:val="it-IT"/>
        </w:rPr>
        <w:t xml:space="preserve">CONSIDERATO che il decreto legislativo 99/92 non fissa valori limite per taluni parametri </w:t>
      </w:r>
      <w:r w:rsidR="00524B18">
        <w:rPr>
          <w:rFonts w:ascii="Times" w:hAnsi="Times"/>
          <w:sz w:val="32"/>
          <w:szCs w:val="32"/>
          <w:lang w:val="it-IT"/>
        </w:rPr>
        <w:t>con conseguente applicazione sul territorio di limiti non pertinenti derivati da estrapolazioni di norme applicabili ad altri contesti e matrici</w:t>
      </w:r>
      <w:r>
        <w:rPr>
          <w:rFonts w:ascii="Times" w:hAnsi="Times"/>
          <w:sz w:val="32"/>
          <w:szCs w:val="32"/>
          <w:lang w:val="it-IT"/>
        </w:rPr>
        <w:t>;</w:t>
      </w:r>
    </w:p>
    <w:p w14:paraId="63792A54" w14:textId="77777777" w:rsidR="00BD00F9" w:rsidRDefault="00477EFE" w:rsidP="00F411D3">
      <w:pPr>
        <w:pStyle w:val="Didefault"/>
        <w:spacing w:after="240" w:line="440" w:lineRule="atLeast"/>
        <w:jc w:val="both"/>
        <w:rPr>
          <w:rFonts w:ascii="Times" w:hAnsi="Times"/>
          <w:color w:val="auto"/>
          <w:sz w:val="32"/>
          <w:szCs w:val="32"/>
          <w:lang w:val="it-IT"/>
        </w:rPr>
      </w:pPr>
      <w:r w:rsidRPr="00236204">
        <w:rPr>
          <w:rFonts w:ascii="Times" w:hAnsi="Times"/>
          <w:sz w:val="32"/>
          <w:szCs w:val="32"/>
          <w:lang w:val="it-IT"/>
        </w:rPr>
        <w:t xml:space="preserve">CONSIDERATO che </w:t>
      </w:r>
      <w:r w:rsidRPr="00236204">
        <w:rPr>
          <w:rFonts w:ascii="Times" w:hAnsi="Times"/>
          <w:color w:val="auto"/>
          <w:sz w:val="32"/>
          <w:szCs w:val="32"/>
          <w:lang w:val="it-IT"/>
        </w:rPr>
        <w:t xml:space="preserve">le concentrazioni soglia di contaminazione di cui alla tabella 1, dell’allegato 5 alla parte IV </w:t>
      </w:r>
      <w:r w:rsidRPr="00236204">
        <w:rPr>
          <w:rFonts w:ascii="Times" w:hAnsi="Times"/>
          <w:sz w:val="32"/>
          <w:szCs w:val="32"/>
          <w:lang w:val="it-IT"/>
        </w:rPr>
        <w:t xml:space="preserve">del decreto legislativo 3 aprile 2006, n.152 non sono applicabili </w:t>
      </w:r>
      <w:r w:rsidR="00F36B25" w:rsidRPr="00236204">
        <w:rPr>
          <w:rFonts w:ascii="Times" w:hAnsi="Times"/>
          <w:sz w:val="32"/>
          <w:szCs w:val="32"/>
          <w:lang w:val="it-IT"/>
        </w:rPr>
        <w:t xml:space="preserve">direttamente </w:t>
      </w:r>
      <w:r w:rsidRPr="00236204">
        <w:rPr>
          <w:rFonts w:ascii="Times" w:hAnsi="Times"/>
          <w:sz w:val="32"/>
          <w:szCs w:val="32"/>
          <w:lang w:val="it-IT"/>
        </w:rPr>
        <w:t xml:space="preserve">alle matrici che vengono addizionate al terreno quali ad esempio fanghi di depurazione delle acque reflue o ammendanti e correttivi e che tali concentrazioni soglia possono eventualmente essere utilizzate esclusivamente al fine di verificare che l’utilizzo di tali matrici </w:t>
      </w:r>
      <w:r w:rsidR="00F36B25" w:rsidRPr="00236204">
        <w:rPr>
          <w:rFonts w:ascii="Times" w:hAnsi="Times"/>
          <w:sz w:val="32"/>
          <w:szCs w:val="32"/>
          <w:lang w:val="it-IT"/>
        </w:rPr>
        <w:t xml:space="preserve">nel lungo periodo </w:t>
      </w:r>
      <w:r w:rsidRPr="00236204">
        <w:rPr>
          <w:rFonts w:ascii="Times" w:hAnsi="Times"/>
          <w:sz w:val="32"/>
          <w:szCs w:val="32"/>
          <w:lang w:val="it-IT"/>
        </w:rPr>
        <w:t>n</w:t>
      </w:r>
      <w:r w:rsidRPr="00236204">
        <w:rPr>
          <w:rFonts w:ascii="Times" w:hAnsi="Times"/>
          <w:color w:val="auto"/>
          <w:sz w:val="32"/>
          <w:szCs w:val="32"/>
          <w:lang w:val="it-IT"/>
        </w:rPr>
        <w:t>on causi nei terreni il superamento delle predette concentrazioni;</w:t>
      </w:r>
      <w:r>
        <w:rPr>
          <w:rFonts w:ascii="Times" w:hAnsi="Times"/>
          <w:color w:val="auto"/>
          <w:sz w:val="32"/>
          <w:szCs w:val="32"/>
          <w:lang w:val="it-IT"/>
        </w:rPr>
        <w:t xml:space="preserve"> </w:t>
      </w:r>
    </w:p>
    <w:p w14:paraId="3A59CB28" w14:textId="77777777" w:rsidR="00BB4433" w:rsidRPr="00BB4433" w:rsidRDefault="00BB4433" w:rsidP="00BB4433">
      <w:pPr>
        <w:pStyle w:val="Didefault"/>
        <w:spacing w:after="240" w:line="440" w:lineRule="atLeast"/>
        <w:jc w:val="both"/>
        <w:rPr>
          <w:rFonts w:ascii="Times" w:hAnsi="Times"/>
          <w:color w:val="auto"/>
          <w:sz w:val="32"/>
          <w:szCs w:val="32"/>
          <w:lang w:val="it-IT"/>
        </w:rPr>
      </w:pPr>
      <w:r>
        <w:rPr>
          <w:rFonts w:ascii="Times" w:hAnsi="Times"/>
          <w:color w:val="auto"/>
          <w:sz w:val="32"/>
          <w:szCs w:val="32"/>
          <w:lang w:val="it-IT"/>
        </w:rPr>
        <w:t>CONSIDERATA</w:t>
      </w:r>
      <w:r w:rsidRPr="00BB4433">
        <w:rPr>
          <w:rFonts w:ascii="Times" w:hAnsi="Times"/>
          <w:color w:val="auto"/>
          <w:sz w:val="32"/>
          <w:szCs w:val="32"/>
          <w:lang w:val="it-IT"/>
        </w:rPr>
        <w:t xml:space="preserve"> la necessità di adeguare alle conoscenze scientifiche i valori limite di concentrazione di taluni parametri riportati nel </w:t>
      </w:r>
      <w:r>
        <w:rPr>
          <w:rFonts w:ascii="Times" w:hAnsi="Times"/>
          <w:color w:val="auto"/>
          <w:sz w:val="32"/>
          <w:szCs w:val="32"/>
          <w:lang w:val="it-IT"/>
        </w:rPr>
        <w:t>decreto legislativo</w:t>
      </w:r>
      <w:r w:rsidRPr="00BB4433">
        <w:rPr>
          <w:rFonts w:ascii="Times" w:hAnsi="Times"/>
          <w:color w:val="auto"/>
          <w:sz w:val="32"/>
          <w:szCs w:val="32"/>
          <w:lang w:val="it-IT"/>
        </w:rPr>
        <w:t xml:space="preserve"> 99/92 e di inserire nuovi parametri tenuto anche conto del loro effetto sulla catena alimentare;</w:t>
      </w:r>
    </w:p>
    <w:p w14:paraId="21D393ED" w14:textId="77777777" w:rsidR="00802CDF" w:rsidRDefault="00802CDF" w:rsidP="00F411D3">
      <w:pPr>
        <w:pStyle w:val="Didefault"/>
        <w:spacing w:after="240" w:line="440" w:lineRule="atLeast"/>
        <w:jc w:val="both"/>
        <w:rPr>
          <w:rFonts w:ascii="Times" w:hAnsi="Times"/>
          <w:color w:val="auto"/>
          <w:sz w:val="32"/>
          <w:szCs w:val="32"/>
          <w:lang w:val="it-IT"/>
        </w:rPr>
      </w:pPr>
      <w:r>
        <w:rPr>
          <w:rFonts w:ascii="Times" w:hAnsi="Times"/>
          <w:color w:val="auto"/>
          <w:sz w:val="32"/>
          <w:szCs w:val="32"/>
          <w:lang w:val="it-IT"/>
        </w:rPr>
        <w:t xml:space="preserve">CONSIDERATO che è necessario fissare limiti più cautelativi e che tuttavia è altresì necessario lasciare agli operatori il tempo tecnico per </w:t>
      </w:r>
      <w:r>
        <w:rPr>
          <w:rFonts w:ascii="Times" w:hAnsi="Times"/>
          <w:color w:val="auto"/>
          <w:sz w:val="32"/>
          <w:szCs w:val="32"/>
          <w:lang w:val="it-IT"/>
        </w:rPr>
        <w:lastRenderedPageBreak/>
        <w:t>l’adeguamento degli impianti ai nuovi e più stringenti requisiti fissati dal presente decreto;</w:t>
      </w:r>
    </w:p>
    <w:p w14:paraId="4CDEAF22" w14:textId="77777777" w:rsidR="00BA53C5" w:rsidRDefault="00BA53C5" w:rsidP="00F411D3">
      <w:pPr>
        <w:pStyle w:val="Didefault"/>
        <w:spacing w:after="240" w:line="440" w:lineRule="atLeast"/>
        <w:jc w:val="both"/>
        <w:rPr>
          <w:rFonts w:ascii="Times" w:hAnsi="Times"/>
          <w:color w:val="auto"/>
          <w:sz w:val="32"/>
          <w:szCs w:val="32"/>
          <w:lang w:val="it-IT"/>
        </w:rPr>
      </w:pPr>
      <w:r>
        <w:rPr>
          <w:rFonts w:ascii="Times" w:hAnsi="Times"/>
          <w:color w:val="auto"/>
          <w:sz w:val="32"/>
          <w:szCs w:val="32"/>
          <w:lang w:val="it-IT"/>
        </w:rPr>
        <w:t>CONSIDERATO che il nuovo regolamento europeo sui fertilizzanti non prevede l’utilizzo dei fanghi di depurazione per la produzione di compost etichettato con il marchio CE e che pertanto la produzione dell’ammendante compostato con fanghi deve essere normato a livello nazionale come concime nazionale;</w:t>
      </w:r>
    </w:p>
    <w:p w14:paraId="15F1827F" w14:textId="77777777" w:rsidR="00975866" w:rsidRPr="00F411D3" w:rsidRDefault="00975866" w:rsidP="00F411D3">
      <w:pPr>
        <w:pStyle w:val="Didefault"/>
        <w:spacing w:after="240" w:line="440" w:lineRule="atLeast"/>
        <w:jc w:val="both"/>
        <w:rPr>
          <w:rFonts w:ascii="Times" w:eastAsia="Times" w:hAnsi="Times" w:cs="Times"/>
          <w:sz w:val="32"/>
          <w:szCs w:val="32"/>
        </w:rPr>
      </w:pPr>
      <w:r>
        <w:rPr>
          <w:rFonts w:ascii="Times" w:hAnsi="Times"/>
          <w:color w:val="auto"/>
          <w:sz w:val="32"/>
          <w:szCs w:val="32"/>
          <w:lang w:val="it-IT"/>
        </w:rPr>
        <w:t>CONSIDERATO …</w:t>
      </w:r>
    </w:p>
    <w:p w14:paraId="6D27FF20" w14:textId="77777777" w:rsidR="003457E8" w:rsidRDefault="003457E8" w:rsidP="003457E8">
      <w:pPr>
        <w:pStyle w:val="Didefault"/>
        <w:jc w:val="center"/>
        <w:rPr>
          <w:rFonts w:ascii="Times" w:hAnsi="Times"/>
          <w:b/>
          <w:sz w:val="37"/>
          <w:szCs w:val="37"/>
          <w:lang w:val="it-IT"/>
        </w:rPr>
      </w:pPr>
      <w:r>
        <w:rPr>
          <w:rFonts w:ascii="Times" w:hAnsi="Times"/>
          <w:b/>
          <w:sz w:val="37"/>
          <w:szCs w:val="37"/>
          <w:lang w:val="it-IT"/>
        </w:rPr>
        <w:t>Articolo 1</w:t>
      </w:r>
    </w:p>
    <w:p w14:paraId="32736949" w14:textId="77777777" w:rsidR="00F12FE8" w:rsidRPr="00FC2F6D" w:rsidRDefault="001D118F" w:rsidP="003457E8">
      <w:pPr>
        <w:pStyle w:val="Didefault"/>
        <w:spacing w:after="240" w:line="440" w:lineRule="atLeast"/>
        <w:jc w:val="center"/>
        <w:rPr>
          <w:rFonts w:ascii="Times" w:eastAsia="Times" w:hAnsi="Times" w:cs="Times"/>
          <w:b/>
          <w:sz w:val="24"/>
          <w:szCs w:val="24"/>
        </w:rPr>
      </w:pPr>
      <w:r w:rsidRPr="00FC2F6D">
        <w:rPr>
          <w:rFonts w:ascii="Times" w:hAnsi="Times"/>
          <w:b/>
          <w:sz w:val="37"/>
          <w:szCs w:val="37"/>
          <w:lang w:val="it-IT"/>
        </w:rPr>
        <w:t>Finalit</w:t>
      </w:r>
      <w:r w:rsidR="0084541F">
        <w:rPr>
          <w:rFonts w:ascii="Times" w:hAnsi="Times"/>
          <w:b/>
          <w:sz w:val="37"/>
          <w:szCs w:val="37"/>
          <w:lang w:val="it-IT"/>
        </w:rPr>
        <w:t>à</w:t>
      </w:r>
    </w:p>
    <w:p w14:paraId="109AD656" w14:textId="77777777" w:rsidR="00F12FE8" w:rsidRDefault="00F411D3" w:rsidP="00705735">
      <w:pPr>
        <w:pStyle w:val="Didefault"/>
        <w:spacing w:after="240" w:line="360" w:lineRule="atLeast"/>
        <w:jc w:val="both"/>
        <w:rPr>
          <w:rFonts w:ascii="Times" w:hAnsi="Times"/>
          <w:sz w:val="32"/>
          <w:szCs w:val="32"/>
        </w:rPr>
      </w:pPr>
      <w:r>
        <w:rPr>
          <w:rFonts w:ascii="Times" w:hAnsi="Times"/>
          <w:sz w:val="32"/>
          <w:szCs w:val="32"/>
          <w:lang w:val="it-IT"/>
        </w:rPr>
        <w:t>1.</w:t>
      </w:r>
      <w:r w:rsidR="001D118F">
        <w:rPr>
          <w:rFonts w:ascii="Times" w:hAnsi="Times"/>
          <w:sz w:val="32"/>
          <w:szCs w:val="32"/>
          <w:lang w:val="it-IT"/>
        </w:rPr>
        <w:t xml:space="preserve">Il presente decreto disciplina la gestione dei fanghi di depurazione nel rispetto della gerarchia dei rifiuti, </w:t>
      </w:r>
      <w:r w:rsidR="00524B18">
        <w:rPr>
          <w:rFonts w:ascii="Times" w:hAnsi="Times"/>
          <w:sz w:val="32"/>
          <w:szCs w:val="32"/>
          <w:lang w:val="it-IT"/>
        </w:rPr>
        <w:t>avendo cura di prevenire</w:t>
      </w:r>
      <w:r w:rsidR="00EB4BFA">
        <w:rPr>
          <w:rFonts w:ascii="Times" w:hAnsi="Times"/>
          <w:sz w:val="32"/>
          <w:szCs w:val="32"/>
          <w:lang w:val="it-IT"/>
        </w:rPr>
        <w:t xml:space="preserve"> effetti nocivi sul suolo, sul sottosuolo,</w:t>
      </w:r>
      <w:r w:rsidR="001D118F">
        <w:rPr>
          <w:rFonts w:ascii="Times" w:hAnsi="Times"/>
          <w:sz w:val="32"/>
          <w:szCs w:val="32"/>
          <w:lang w:val="it-IT"/>
        </w:rPr>
        <w:t xml:space="preserve"> </w:t>
      </w:r>
      <w:r w:rsidR="008A225A">
        <w:rPr>
          <w:rFonts w:ascii="Times" w:hAnsi="Times"/>
          <w:sz w:val="32"/>
          <w:szCs w:val="32"/>
          <w:lang w:val="it-IT"/>
        </w:rPr>
        <w:t xml:space="preserve">sulle acque, </w:t>
      </w:r>
      <w:r w:rsidR="001D118F">
        <w:rPr>
          <w:rFonts w:ascii="Times" w:hAnsi="Times"/>
          <w:sz w:val="32"/>
          <w:szCs w:val="32"/>
          <w:lang w:val="it-IT"/>
        </w:rPr>
        <w:t xml:space="preserve">sulla vegetazione, sugli animali e sull'uomo, incoraggiandone </w:t>
      </w:r>
      <w:r w:rsidR="0008447D">
        <w:rPr>
          <w:rFonts w:ascii="Times" w:hAnsi="Times"/>
          <w:sz w:val="32"/>
          <w:szCs w:val="32"/>
          <w:lang w:val="it-IT"/>
        </w:rPr>
        <w:t xml:space="preserve">il </w:t>
      </w:r>
      <w:r w:rsidR="001D118F">
        <w:rPr>
          <w:rFonts w:ascii="Times" w:hAnsi="Times"/>
          <w:sz w:val="32"/>
          <w:szCs w:val="32"/>
          <w:lang w:val="it-IT"/>
        </w:rPr>
        <w:t>corrett</w:t>
      </w:r>
      <w:r w:rsidR="0008447D">
        <w:rPr>
          <w:rFonts w:ascii="Times" w:hAnsi="Times"/>
          <w:sz w:val="32"/>
          <w:szCs w:val="32"/>
          <w:lang w:val="it-IT"/>
        </w:rPr>
        <w:t>o utilizzo</w:t>
      </w:r>
      <w:r w:rsidR="001D118F">
        <w:rPr>
          <w:rFonts w:ascii="Times" w:hAnsi="Times"/>
          <w:sz w:val="32"/>
          <w:szCs w:val="32"/>
          <w:lang w:val="it-IT"/>
        </w:rPr>
        <w:t xml:space="preserve"> </w:t>
      </w:r>
      <w:r w:rsidR="00546A12">
        <w:rPr>
          <w:rFonts w:ascii="Times" w:hAnsi="Times"/>
          <w:sz w:val="32"/>
          <w:szCs w:val="32"/>
          <w:lang w:val="it-IT"/>
        </w:rPr>
        <w:t xml:space="preserve">e valorizzazione </w:t>
      </w:r>
      <w:r w:rsidR="001D118F">
        <w:rPr>
          <w:rFonts w:ascii="Times" w:hAnsi="Times"/>
          <w:sz w:val="32"/>
          <w:szCs w:val="32"/>
          <w:lang w:val="it-IT"/>
        </w:rPr>
        <w:t>in un’ottica di economia circolare</w:t>
      </w:r>
      <w:r w:rsidR="001D118F">
        <w:rPr>
          <w:rFonts w:ascii="Times" w:hAnsi="Times"/>
          <w:sz w:val="32"/>
          <w:szCs w:val="32"/>
        </w:rPr>
        <w:t xml:space="preserve">. </w:t>
      </w:r>
    </w:p>
    <w:p w14:paraId="1F1D594A" w14:textId="77777777" w:rsidR="009D6D5A" w:rsidRDefault="009D6D5A" w:rsidP="00705735">
      <w:pPr>
        <w:pStyle w:val="Didefault"/>
        <w:spacing w:after="240" w:line="360" w:lineRule="atLeast"/>
        <w:jc w:val="both"/>
        <w:rPr>
          <w:rFonts w:ascii="Times" w:hAnsi="Times"/>
          <w:sz w:val="32"/>
          <w:szCs w:val="32"/>
        </w:rPr>
      </w:pPr>
      <w:r>
        <w:rPr>
          <w:rFonts w:ascii="Times" w:hAnsi="Times"/>
          <w:sz w:val="32"/>
          <w:szCs w:val="32"/>
        </w:rPr>
        <w:t>2.Nel rispetto dei principi di cui al comma 1, il presente decreto disciplina in particolare:</w:t>
      </w:r>
    </w:p>
    <w:p w14:paraId="43F740A0" w14:textId="77777777" w:rsidR="009D6D5A" w:rsidRDefault="009D6D5A" w:rsidP="00705735">
      <w:pPr>
        <w:pStyle w:val="Didefault"/>
        <w:spacing w:after="240" w:line="360" w:lineRule="atLeast"/>
        <w:jc w:val="both"/>
        <w:rPr>
          <w:rFonts w:ascii="Times" w:hAnsi="Times"/>
          <w:sz w:val="32"/>
          <w:szCs w:val="32"/>
        </w:rPr>
      </w:pPr>
      <w:r>
        <w:rPr>
          <w:rFonts w:ascii="Times" w:hAnsi="Times"/>
          <w:sz w:val="32"/>
          <w:szCs w:val="32"/>
        </w:rPr>
        <w:tab/>
        <w:t xml:space="preserve">a) l’utilizzazione </w:t>
      </w:r>
      <w:r w:rsidR="00DF5395">
        <w:rPr>
          <w:rFonts w:ascii="Times" w:hAnsi="Times"/>
          <w:sz w:val="32"/>
          <w:szCs w:val="32"/>
        </w:rPr>
        <w:t xml:space="preserve">in agricoltura </w:t>
      </w:r>
      <w:r>
        <w:rPr>
          <w:rFonts w:ascii="Times" w:hAnsi="Times"/>
          <w:sz w:val="32"/>
          <w:szCs w:val="32"/>
        </w:rPr>
        <w:t xml:space="preserve">dei fanghi </w:t>
      </w:r>
      <w:r w:rsidR="00DF5395">
        <w:rPr>
          <w:rFonts w:ascii="Times" w:hAnsi="Times"/>
          <w:sz w:val="32"/>
          <w:szCs w:val="32"/>
        </w:rPr>
        <w:t>di cui alla lettera a) dell’articolo 3 del presente decreto</w:t>
      </w:r>
      <w:r w:rsidR="00303B3C">
        <w:rPr>
          <w:rFonts w:ascii="Times" w:hAnsi="Times"/>
          <w:sz w:val="32"/>
          <w:szCs w:val="32"/>
        </w:rPr>
        <w:t>;</w:t>
      </w:r>
    </w:p>
    <w:p w14:paraId="7F7724AB" w14:textId="77777777" w:rsidR="00F73924" w:rsidRDefault="00303B3C" w:rsidP="00705735">
      <w:pPr>
        <w:pStyle w:val="Didefault"/>
        <w:spacing w:after="240" w:line="360" w:lineRule="atLeast"/>
        <w:jc w:val="both"/>
        <w:rPr>
          <w:rFonts w:ascii="Times" w:hAnsi="Times"/>
          <w:sz w:val="32"/>
          <w:szCs w:val="32"/>
        </w:rPr>
      </w:pPr>
      <w:r>
        <w:rPr>
          <w:rFonts w:ascii="Times" w:hAnsi="Times"/>
          <w:sz w:val="32"/>
          <w:szCs w:val="32"/>
        </w:rPr>
        <w:tab/>
        <w:t>b) l</w:t>
      </w:r>
      <w:r w:rsidR="00237F7B">
        <w:rPr>
          <w:rFonts w:ascii="Times" w:hAnsi="Times"/>
          <w:sz w:val="32"/>
          <w:szCs w:val="32"/>
        </w:rPr>
        <w:t>a cessazione della qualifica di rifiuto</w:t>
      </w:r>
      <w:r w:rsidR="00BE062E">
        <w:rPr>
          <w:rFonts w:ascii="Times" w:hAnsi="Times"/>
          <w:sz w:val="32"/>
          <w:szCs w:val="32"/>
        </w:rPr>
        <w:t xml:space="preserve">, ai sensi dell’articolo 184-ter, comma 2 del decreto legislativo 3 aprile 2006, n. 152, </w:t>
      </w:r>
      <w:r>
        <w:rPr>
          <w:rFonts w:ascii="Times" w:hAnsi="Times"/>
          <w:sz w:val="32"/>
          <w:szCs w:val="32"/>
        </w:rPr>
        <w:t xml:space="preserve">dei fanghi di </w:t>
      </w:r>
      <w:r w:rsidR="00237F7B">
        <w:rPr>
          <w:rFonts w:ascii="Times" w:hAnsi="Times"/>
          <w:sz w:val="32"/>
          <w:szCs w:val="32"/>
        </w:rPr>
        <w:t>cui alla lettera a) dell’articolo 3</w:t>
      </w:r>
      <w:r w:rsidR="00E64A4A">
        <w:rPr>
          <w:rFonts w:ascii="Times" w:hAnsi="Times"/>
          <w:sz w:val="32"/>
          <w:szCs w:val="32"/>
        </w:rPr>
        <w:t xml:space="preserve"> </w:t>
      </w:r>
      <w:r w:rsidR="00237F7B">
        <w:rPr>
          <w:rFonts w:ascii="Times" w:hAnsi="Times"/>
          <w:sz w:val="32"/>
          <w:szCs w:val="32"/>
        </w:rPr>
        <w:t>del presente decreto</w:t>
      </w:r>
      <w:r w:rsidR="00F73924" w:rsidRPr="00F73924">
        <w:rPr>
          <w:rFonts w:ascii="Times" w:hAnsi="Times"/>
          <w:sz w:val="32"/>
          <w:szCs w:val="32"/>
        </w:rPr>
        <w:t xml:space="preserve"> </w:t>
      </w:r>
      <w:r w:rsidR="00F73924">
        <w:rPr>
          <w:rFonts w:ascii="Times" w:hAnsi="Times"/>
          <w:sz w:val="32"/>
          <w:szCs w:val="32"/>
        </w:rPr>
        <w:t>per la produzione di fertilizzanti di cui al d</w:t>
      </w:r>
      <w:r w:rsidR="001A1660">
        <w:rPr>
          <w:rFonts w:ascii="Times" w:hAnsi="Times"/>
          <w:sz w:val="32"/>
          <w:szCs w:val="32"/>
        </w:rPr>
        <w:t xml:space="preserve">ecreto legislativo 29 aprile 2010 n. </w:t>
      </w:r>
      <w:r w:rsidR="00F73924">
        <w:rPr>
          <w:rFonts w:ascii="Times" w:hAnsi="Times"/>
          <w:sz w:val="32"/>
          <w:szCs w:val="32"/>
        </w:rPr>
        <w:t>75;</w:t>
      </w:r>
    </w:p>
    <w:p w14:paraId="18C6BF91" w14:textId="77777777" w:rsidR="00236204" w:rsidRDefault="00F73924" w:rsidP="00F73924">
      <w:pPr>
        <w:pStyle w:val="Didefault"/>
        <w:spacing w:after="240" w:line="360" w:lineRule="atLeast"/>
        <w:ind w:firstLine="720"/>
        <w:jc w:val="both"/>
        <w:rPr>
          <w:rFonts w:ascii="Times" w:hAnsi="Times"/>
          <w:sz w:val="32"/>
          <w:szCs w:val="32"/>
        </w:rPr>
      </w:pPr>
      <w:r>
        <w:rPr>
          <w:rFonts w:ascii="Times" w:hAnsi="Times"/>
          <w:sz w:val="32"/>
          <w:szCs w:val="32"/>
        </w:rPr>
        <w:t>c)</w:t>
      </w:r>
      <w:r w:rsidR="00237F7B">
        <w:rPr>
          <w:rFonts w:ascii="Times" w:hAnsi="Times"/>
          <w:sz w:val="32"/>
          <w:szCs w:val="32"/>
        </w:rPr>
        <w:t xml:space="preserve"> </w:t>
      </w:r>
      <w:r>
        <w:rPr>
          <w:rFonts w:ascii="Times" w:hAnsi="Times"/>
          <w:sz w:val="32"/>
          <w:szCs w:val="32"/>
        </w:rPr>
        <w:t>la cessazione della qualifica di rifiuto, ai sensi dell’articolo 184-ter, comma 2 del decreto legislativo 3 aprile 2006, n. 152, dei composti a base di fosforo ottenuti dal trattamento fanghi di cui alla lettera a) dell’articolo 3 del presente decreto;</w:t>
      </w:r>
    </w:p>
    <w:p w14:paraId="1BAFD281" w14:textId="77777777" w:rsidR="00303B3C" w:rsidRPr="00705735" w:rsidRDefault="00F73924" w:rsidP="00236204">
      <w:pPr>
        <w:pStyle w:val="Didefault"/>
        <w:spacing w:after="240" w:line="360" w:lineRule="atLeast"/>
        <w:ind w:firstLine="720"/>
        <w:jc w:val="both"/>
        <w:rPr>
          <w:rFonts w:ascii="Times" w:eastAsia="Times" w:hAnsi="Times" w:cs="Times"/>
          <w:sz w:val="32"/>
          <w:szCs w:val="32"/>
          <w:lang w:val="it-IT"/>
        </w:rPr>
      </w:pPr>
      <w:r>
        <w:rPr>
          <w:rFonts w:ascii="Times" w:hAnsi="Times"/>
          <w:sz w:val="32"/>
          <w:szCs w:val="32"/>
        </w:rPr>
        <w:t>d</w:t>
      </w:r>
      <w:r w:rsidR="00236204">
        <w:rPr>
          <w:rFonts w:ascii="Times" w:hAnsi="Times"/>
          <w:sz w:val="32"/>
          <w:szCs w:val="32"/>
        </w:rPr>
        <w:t>)</w:t>
      </w:r>
      <w:r w:rsidR="00303B3C">
        <w:rPr>
          <w:rFonts w:ascii="Times" w:hAnsi="Times"/>
          <w:sz w:val="32"/>
          <w:szCs w:val="32"/>
        </w:rPr>
        <w:t xml:space="preserve"> </w:t>
      </w:r>
      <w:r w:rsidR="00236204">
        <w:rPr>
          <w:rFonts w:ascii="Times" w:hAnsi="Times"/>
          <w:sz w:val="32"/>
          <w:szCs w:val="32"/>
        </w:rPr>
        <w:t xml:space="preserve">l’utilizzazione </w:t>
      </w:r>
      <w:r w:rsidR="00DF5395">
        <w:rPr>
          <w:rFonts w:ascii="Times" w:hAnsi="Times"/>
          <w:sz w:val="32"/>
          <w:szCs w:val="32"/>
        </w:rPr>
        <w:t xml:space="preserve">in operazioni di recupero di materia e di energia </w:t>
      </w:r>
      <w:r w:rsidR="00236204">
        <w:rPr>
          <w:rFonts w:ascii="Times" w:hAnsi="Times"/>
          <w:sz w:val="32"/>
          <w:szCs w:val="32"/>
        </w:rPr>
        <w:t xml:space="preserve">dei fanghi </w:t>
      </w:r>
      <w:r w:rsidR="00DF5395">
        <w:rPr>
          <w:rFonts w:ascii="Times" w:hAnsi="Times"/>
          <w:sz w:val="32"/>
          <w:szCs w:val="32"/>
        </w:rPr>
        <w:t>di cui alla lettera a) dell’articolo 3 del presente decreto</w:t>
      </w:r>
      <w:r w:rsidR="00303B3C">
        <w:rPr>
          <w:rFonts w:ascii="Times" w:hAnsi="Times"/>
          <w:sz w:val="32"/>
          <w:szCs w:val="32"/>
        </w:rPr>
        <w:t>.</w:t>
      </w:r>
    </w:p>
    <w:p w14:paraId="27982C3D" w14:textId="77777777" w:rsidR="00C3245E" w:rsidRDefault="00C3245E" w:rsidP="003457E8">
      <w:pPr>
        <w:pStyle w:val="Didefault"/>
        <w:jc w:val="center"/>
        <w:rPr>
          <w:ins w:id="0" w:author="Mainetti Paola" w:date="2019-08-06T18:30:00Z"/>
          <w:rFonts w:ascii="Times" w:hAnsi="Times"/>
          <w:b/>
          <w:sz w:val="37"/>
          <w:szCs w:val="37"/>
          <w:lang w:val="it-IT"/>
        </w:rPr>
      </w:pPr>
    </w:p>
    <w:p w14:paraId="432B5483" w14:textId="261C5290" w:rsidR="003457E8" w:rsidRDefault="001D118F" w:rsidP="003457E8">
      <w:pPr>
        <w:pStyle w:val="Didefault"/>
        <w:jc w:val="center"/>
        <w:rPr>
          <w:rFonts w:ascii="Times" w:hAnsi="Times"/>
          <w:b/>
          <w:sz w:val="37"/>
          <w:szCs w:val="37"/>
          <w:lang w:val="it-IT"/>
        </w:rPr>
      </w:pPr>
      <w:r w:rsidRPr="00FC2F6D">
        <w:rPr>
          <w:rFonts w:ascii="Times" w:hAnsi="Times"/>
          <w:b/>
          <w:sz w:val="37"/>
          <w:szCs w:val="37"/>
          <w:lang w:val="it-IT"/>
        </w:rPr>
        <w:lastRenderedPageBreak/>
        <w:t>Articolo 2</w:t>
      </w:r>
    </w:p>
    <w:p w14:paraId="70560186" w14:textId="77777777" w:rsidR="00F12FE8" w:rsidRPr="003457E8" w:rsidRDefault="001D118F" w:rsidP="00D3619A">
      <w:pPr>
        <w:pStyle w:val="Didefault"/>
        <w:spacing w:after="240" w:line="440" w:lineRule="atLeast"/>
        <w:jc w:val="center"/>
        <w:rPr>
          <w:rFonts w:ascii="Times" w:hAnsi="Times"/>
          <w:b/>
          <w:sz w:val="37"/>
          <w:szCs w:val="37"/>
          <w:lang w:val="it-IT"/>
        </w:rPr>
      </w:pPr>
      <w:r w:rsidRPr="00FC2F6D">
        <w:rPr>
          <w:rFonts w:ascii="Times" w:hAnsi="Times"/>
          <w:b/>
          <w:sz w:val="37"/>
          <w:szCs w:val="37"/>
          <w:lang w:val="it-IT"/>
        </w:rPr>
        <w:t>Ambito di applicazione</w:t>
      </w:r>
    </w:p>
    <w:p w14:paraId="2E856D03" w14:textId="0BC418AE" w:rsidR="00F12FE8" w:rsidRDefault="00F411D3" w:rsidP="00705735">
      <w:pPr>
        <w:pStyle w:val="Didefault"/>
        <w:spacing w:after="240" w:line="360" w:lineRule="atLeast"/>
        <w:jc w:val="both"/>
        <w:rPr>
          <w:ins w:id="1" w:author="Paola Mainetti" w:date="2019-07-16T15:15:00Z"/>
          <w:rFonts w:ascii="Times" w:hAnsi="Times"/>
          <w:sz w:val="32"/>
          <w:szCs w:val="32"/>
          <w:lang w:val="it-IT"/>
        </w:rPr>
      </w:pPr>
      <w:r>
        <w:rPr>
          <w:rFonts w:ascii="Times" w:hAnsi="Times"/>
          <w:sz w:val="32"/>
          <w:szCs w:val="32"/>
          <w:lang w:val="it-IT"/>
        </w:rPr>
        <w:t>1.</w:t>
      </w:r>
      <w:r w:rsidR="001D118F">
        <w:rPr>
          <w:rFonts w:ascii="Times" w:hAnsi="Times"/>
          <w:sz w:val="32"/>
          <w:szCs w:val="32"/>
          <w:lang w:val="it-IT"/>
        </w:rPr>
        <w:t xml:space="preserve">Il presente decreto si applica ai fanghi </w:t>
      </w:r>
      <w:ins w:id="2" w:author="Paola Mainetti" w:date="2019-07-16T15:53:00Z">
        <w:r w:rsidR="00806D34" w:rsidRPr="0085006D">
          <w:rPr>
            <w:rFonts w:ascii="Times" w:eastAsia="Times" w:hAnsi="Times" w:cs="Times"/>
            <w:sz w:val="32"/>
            <w:szCs w:val="32"/>
            <w:lang w:val="it-IT"/>
          </w:rPr>
          <w:t xml:space="preserve">derivanti da impianti </w:t>
        </w:r>
      </w:ins>
      <w:r w:rsidR="001D118F">
        <w:rPr>
          <w:rFonts w:ascii="Times" w:hAnsi="Times"/>
          <w:sz w:val="32"/>
          <w:szCs w:val="32"/>
          <w:lang w:val="it-IT"/>
        </w:rPr>
        <w:t xml:space="preserve">di depurazione </w:t>
      </w:r>
      <w:ins w:id="3" w:author="Paola Mainetti" w:date="2019-07-16T15:52:00Z">
        <w:r w:rsidR="00806D34">
          <w:rPr>
            <w:rFonts w:ascii="Times" w:hAnsi="Times"/>
            <w:sz w:val="32"/>
            <w:szCs w:val="32"/>
            <w:lang w:val="it-IT"/>
          </w:rPr>
          <w:t>e</w:t>
        </w:r>
      </w:ins>
      <w:ins w:id="4" w:author="Paola Mainetti" w:date="2019-07-16T15:53:00Z">
        <w:r w:rsidR="00806D34">
          <w:rPr>
            <w:rFonts w:ascii="Times" w:hAnsi="Times"/>
            <w:sz w:val="32"/>
            <w:szCs w:val="32"/>
            <w:lang w:val="it-IT"/>
          </w:rPr>
          <w:t>/o</w:t>
        </w:r>
      </w:ins>
      <w:ins w:id="5" w:author="Paola Mainetti" w:date="2019-07-16T15:52:00Z">
        <w:r w:rsidR="00806D34">
          <w:rPr>
            <w:rFonts w:ascii="Times" w:hAnsi="Times"/>
            <w:sz w:val="32"/>
            <w:szCs w:val="32"/>
            <w:lang w:val="it-IT"/>
          </w:rPr>
          <w:t xml:space="preserve"> trattamento </w:t>
        </w:r>
      </w:ins>
      <w:r w:rsidR="00FC2F6D">
        <w:rPr>
          <w:rFonts w:ascii="Times" w:hAnsi="Times"/>
          <w:sz w:val="32"/>
          <w:szCs w:val="32"/>
          <w:lang w:val="it-IT"/>
        </w:rPr>
        <w:t xml:space="preserve">delle acque </w:t>
      </w:r>
      <w:del w:id="6" w:author="Paola Mainetti" w:date="2019-07-16T15:53:00Z">
        <w:r w:rsidR="00FC2F6D" w:rsidRPr="00806D34" w:rsidDel="00806D34">
          <w:rPr>
            <w:rFonts w:ascii="Times" w:hAnsi="Times"/>
            <w:sz w:val="32"/>
            <w:szCs w:val="32"/>
            <w:lang w:val="it-IT"/>
          </w:rPr>
          <w:delText>reflue</w:delText>
        </w:r>
        <w:r w:rsidR="00FC2F6D" w:rsidDel="00806D34">
          <w:rPr>
            <w:rFonts w:ascii="Times" w:hAnsi="Times"/>
            <w:sz w:val="32"/>
            <w:szCs w:val="32"/>
            <w:lang w:val="it-IT"/>
          </w:rPr>
          <w:delText xml:space="preserve"> </w:delText>
        </w:r>
      </w:del>
      <w:r w:rsidR="001D118F">
        <w:rPr>
          <w:rFonts w:ascii="Times" w:hAnsi="Times"/>
          <w:sz w:val="32"/>
          <w:szCs w:val="32"/>
          <w:lang w:val="it-IT"/>
        </w:rPr>
        <w:t xml:space="preserve">definiti dall’articolo 3 lettera </w:t>
      </w:r>
      <w:r w:rsidR="008A225A">
        <w:rPr>
          <w:rFonts w:ascii="Times" w:hAnsi="Times"/>
          <w:sz w:val="32"/>
          <w:szCs w:val="32"/>
          <w:lang w:val="it-IT"/>
        </w:rPr>
        <w:t>a)</w:t>
      </w:r>
      <w:r w:rsidR="001D118F">
        <w:rPr>
          <w:rFonts w:ascii="Times" w:hAnsi="Times"/>
          <w:sz w:val="32"/>
          <w:szCs w:val="32"/>
          <w:lang w:val="it-IT"/>
        </w:rPr>
        <w:t xml:space="preserve"> ed alle modalità di gestion</w:t>
      </w:r>
      <w:r w:rsidR="00FF1672">
        <w:rPr>
          <w:rFonts w:ascii="Times" w:hAnsi="Times"/>
          <w:sz w:val="32"/>
          <w:szCs w:val="32"/>
          <w:lang w:val="it-IT"/>
        </w:rPr>
        <w:t>e definite dal presente decreto</w:t>
      </w:r>
      <w:r w:rsidR="001D118F">
        <w:rPr>
          <w:rFonts w:ascii="Times" w:hAnsi="Times"/>
          <w:sz w:val="32"/>
          <w:szCs w:val="32"/>
          <w:lang w:val="it-IT"/>
        </w:rPr>
        <w:t xml:space="preserve">. </w:t>
      </w:r>
    </w:p>
    <w:p w14:paraId="716BEA68" w14:textId="3CB3A847" w:rsidR="0085006D" w:rsidRPr="00705735" w:rsidDel="00806D34" w:rsidRDefault="0085006D" w:rsidP="00705735">
      <w:pPr>
        <w:pStyle w:val="Didefault"/>
        <w:spacing w:after="240" w:line="360" w:lineRule="atLeast"/>
        <w:jc w:val="both"/>
        <w:rPr>
          <w:del w:id="7" w:author="Paola Mainetti" w:date="2019-07-16T15:53:00Z"/>
          <w:rFonts w:ascii="Times" w:eastAsia="Times" w:hAnsi="Times" w:cs="Times"/>
          <w:sz w:val="32"/>
          <w:szCs w:val="32"/>
          <w:lang w:val="it-IT"/>
        </w:rPr>
      </w:pPr>
    </w:p>
    <w:p w14:paraId="4FB3E554" w14:textId="77777777" w:rsidR="008A225A" w:rsidRDefault="00FC2F6D" w:rsidP="008A225A">
      <w:pPr>
        <w:pStyle w:val="Didefault"/>
        <w:jc w:val="center"/>
        <w:rPr>
          <w:rFonts w:ascii="Times" w:hAnsi="Times"/>
          <w:b/>
          <w:sz w:val="37"/>
          <w:szCs w:val="37"/>
          <w:lang w:val="it-IT"/>
        </w:rPr>
      </w:pPr>
      <w:r w:rsidRPr="008A225A">
        <w:rPr>
          <w:rFonts w:ascii="Times" w:hAnsi="Times"/>
          <w:b/>
          <w:sz w:val="37"/>
          <w:szCs w:val="37"/>
          <w:lang w:val="it-IT"/>
        </w:rPr>
        <w:t>Articolo 3</w:t>
      </w:r>
    </w:p>
    <w:p w14:paraId="4371AE2B" w14:textId="77777777" w:rsidR="00F12FE8" w:rsidRPr="008A225A" w:rsidRDefault="001D118F" w:rsidP="00D3619A">
      <w:pPr>
        <w:pStyle w:val="Didefault"/>
        <w:spacing w:after="240" w:line="440" w:lineRule="atLeast"/>
        <w:jc w:val="center"/>
        <w:rPr>
          <w:rFonts w:ascii="Times" w:hAnsi="Times"/>
          <w:b/>
          <w:sz w:val="37"/>
          <w:szCs w:val="37"/>
          <w:lang w:val="it-IT"/>
        </w:rPr>
      </w:pPr>
      <w:r w:rsidRPr="008A225A">
        <w:rPr>
          <w:rFonts w:ascii="Times" w:hAnsi="Times"/>
          <w:b/>
          <w:sz w:val="37"/>
          <w:szCs w:val="37"/>
          <w:lang w:val="it-IT"/>
        </w:rPr>
        <w:t xml:space="preserve">Definizioni </w:t>
      </w:r>
    </w:p>
    <w:p w14:paraId="7B337B9D" w14:textId="77777777" w:rsidR="00F411D3" w:rsidRDefault="00F411D3" w:rsidP="00F411D3">
      <w:pPr>
        <w:pStyle w:val="Didefault"/>
        <w:spacing w:after="240" w:line="360" w:lineRule="atLeast"/>
        <w:jc w:val="both"/>
        <w:rPr>
          <w:rFonts w:ascii="Times" w:hAnsi="Times"/>
          <w:sz w:val="32"/>
          <w:szCs w:val="32"/>
          <w:lang w:val="it-IT"/>
        </w:rPr>
      </w:pPr>
      <w:r>
        <w:rPr>
          <w:rFonts w:ascii="Times" w:hAnsi="Times"/>
          <w:sz w:val="32"/>
          <w:szCs w:val="32"/>
          <w:lang w:val="it-IT"/>
        </w:rPr>
        <w:t>1.</w:t>
      </w:r>
      <w:r w:rsidR="002B0F9F">
        <w:rPr>
          <w:rFonts w:ascii="Times" w:hAnsi="Times"/>
          <w:sz w:val="32"/>
          <w:szCs w:val="32"/>
          <w:lang w:val="it-IT"/>
        </w:rPr>
        <w:t xml:space="preserve"> </w:t>
      </w:r>
      <w:r w:rsidR="001D118F">
        <w:rPr>
          <w:rFonts w:ascii="Times" w:hAnsi="Times"/>
          <w:sz w:val="32"/>
          <w:szCs w:val="32"/>
          <w:lang w:val="it-IT"/>
        </w:rPr>
        <w:t>Ai sensi del presente decreto, si intendono per:</w:t>
      </w:r>
    </w:p>
    <w:p w14:paraId="011A27A1" w14:textId="77777777" w:rsidR="00F411D3" w:rsidRPr="00067E92" w:rsidRDefault="00975866" w:rsidP="00955537">
      <w:pPr>
        <w:pStyle w:val="Didefault"/>
        <w:numPr>
          <w:ilvl w:val="0"/>
          <w:numId w:val="8"/>
        </w:numPr>
        <w:spacing w:after="240" w:line="360" w:lineRule="atLeast"/>
        <w:jc w:val="both"/>
        <w:rPr>
          <w:rFonts w:ascii="Times" w:hAnsi="Times"/>
          <w:sz w:val="32"/>
          <w:szCs w:val="32"/>
          <w:lang w:val="it-IT"/>
        </w:rPr>
      </w:pPr>
      <w:r>
        <w:rPr>
          <w:rFonts w:ascii="Times" w:hAnsi="Times"/>
          <w:sz w:val="32"/>
          <w:szCs w:val="32"/>
          <w:lang w:val="it-IT"/>
        </w:rPr>
        <w:t>f</w:t>
      </w:r>
      <w:r w:rsidR="003457E8">
        <w:rPr>
          <w:rFonts w:ascii="Times" w:hAnsi="Times"/>
          <w:sz w:val="32"/>
          <w:szCs w:val="32"/>
          <w:lang w:val="it-IT"/>
        </w:rPr>
        <w:t xml:space="preserve">anghi: i </w:t>
      </w:r>
      <w:r w:rsidR="005B5F2E">
        <w:rPr>
          <w:rFonts w:ascii="Times" w:hAnsi="Times"/>
          <w:sz w:val="32"/>
          <w:szCs w:val="32"/>
          <w:lang w:val="it-IT"/>
        </w:rPr>
        <w:t>rifiuti</w:t>
      </w:r>
      <w:r w:rsidR="002B0F9F">
        <w:rPr>
          <w:rFonts w:ascii="Times" w:hAnsi="Times"/>
          <w:sz w:val="32"/>
          <w:szCs w:val="32"/>
          <w:lang w:val="it-IT"/>
        </w:rPr>
        <w:t xml:space="preserve"> </w:t>
      </w:r>
      <w:r w:rsidR="002B0F9F" w:rsidRPr="00067E92">
        <w:rPr>
          <w:rFonts w:ascii="Times" w:hAnsi="Times"/>
          <w:sz w:val="32"/>
          <w:szCs w:val="32"/>
          <w:lang w:val="it-IT"/>
        </w:rPr>
        <w:t>riportati nell’allegato 1</w:t>
      </w:r>
      <w:r w:rsidR="003457E8" w:rsidRPr="00067E92">
        <w:rPr>
          <w:rFonts w:ascii="Times" w:hAnsi="Times"/>
          <w:sz w:val="32"/>
          <w:szCs w:val="32"/>
          <w:lang w:val="it-IT"/>
        </w:rPr>
        <w:t xml:space="preserve"> derivanti</w:t>
      </w:r>
      <w:r w:rsidR="001D118F" w:rsidRPr="00067E92">
        <w:rPr>
          <w:rFonts w:ascii="Times" w:hAnsi="Times"/>
          <w:sz w:val="32"/>
          <w:szCs w:val="32"/>
          <w:lang w:val="it-IT"/>
        </w:rPr>
        <w:t>:</w:t>
      </w:r>
    </w:p>
    <w:p w14:paraId="636F0D0C" w14:textId="38EFE81C" w:rsidR="00F411D3" w:rsidRPr="003457E8" w:rsidRDefault="003457E8" w:rsidP="00955537">
      <w:pPr>
        <w:pStyle w:val="Didefault"/>
        <w:numPr>
          <w:ilvl w:val="0"/>
          <w:numId w:val="18"/>
        </w:numPr>
        <w:spacing w:after="240" w:line="360" w:lineRule="atLeast"/>
        <w:jc w:val="both"/>
        <w:rPr>
          <w:rFonts w:ascii="Times" w:hAnsi="Times"/>
          <w:color w:val="auto"/>
          <w:sz w:val="32"/>
          <w:szCs w:val="32"/>
          <w:lang w:val="it-IT"/>
        </w:rPr>
      </w:pPr>
      <w:r w:rsidRPr="00067E92">
        <w:rPr>
          <w:rFonts w:ascii="Times" w:hAnsi="Times"/>
          <w:color w:val="auto"/>
          <w:sz w:val="32"/>
          <w:szCs w:val="32"/>
          <w:lang w:val="it-IT"/>
        </w:rPr>
        <w:t>dai processi di de</w:t>
      </w:r>
      <w:r w:rsidRPr="003457E8">
        <w:rPr>
          <w:rFonts w:ascii="Times" w:hAnsi="Times"/>
          <w:color w:val="auto"/>
          <w:sz w:val="32"/>
          <w:szCs w:val="32"/>
          <w:lang w:val="it-IT"/>
        </w:rPr>
        <w:t xml:space="preserve">purazione </w:t>
      </w:r>
      <w:r w:rsidR="001D118F" w:rsidRPr="003457E8">
        <w:rPr>
          <w:rFonts w:ascii="Times" w:hAnsi="Times"/>
          <w:color w:val="auto"/>
          <w:sz w:val="32"/>
          <w:szCs w:val="32"/>
          <w:lang w:val="it-IT"/>
        </w:rPr>
        <w:t xml:space="preserve">delle acque reflue </w:t>
      </w:r>
      <w:r w:rsidR="00F411D3" w:rsidRPr="003457E8">
        <w:rPr>
          <w:rFonts w:ascii="Times" w:hAnsi="Times"/>
          <w:color w:val="auto"/>
          <w:sz w:val="32"/>
          <w:szCs w:val="32"/>
          <w:lang w:val="it-IT"/>
        </w:rPr>
        <w:t>urbane di cui all’articolo 74, comma 1</w:t>
      </w:r>
      <w:r w:rsidR="002B0F9F">
        <w:rPr>
          <w:rFonts w:ascii="Times" w:hAnsi="Times"/>
          <w:color w:val="auto"/>
          <w:sz w:val="32"/>
          <w:szCs w:val="32"/>
          <w:lang w:val="it-IT"/>
        </w:rPr>
        <w:t>,</w:t>
      </w:r>
      <w:r w:rsidR="00F411D3" w:rsidRPr="003457E8">
        <w:rPr>
          <w:rFonts w:ascii="Times" w:hAnsi="Times"/>
          <w:color w:val="auto"/>
          <w:sz w:val="32"/>
          <w:szCs w:val="32"/>
          <w:lang w:val="it-IT"/>
        </w:rPr>
        <w:t xml:space="preserve"> lett. i) della</w:t>
      </w:r>
      <w:r w:rsidRPr="003457E8">
        <w:rPr>
          <w:rFonts w:ascii="Times" w:hAnsi="Times"/>
          <w:color w:val="auto"/>
          <w:sz w:val="32"/>
          <w:szCs w:val="32"/>
          <w:lang w:val="it-IT"/>
        </w:rPr>
        <w:t xml:space="preserve"> parte terza del </w:t>
      </w:r>
      <w:r w:rsidR="001A1660" w:rsidRPr="001A1660">
        <w:rPr>
          <w:rFonts w:ascii="Times" w:hAnsi="Times"/>
          <w:color w:val="auto"/>
          <w:sz w:val="32"/>
          <w:szCs w:val="32"/>
          <w:lang w:val="it-IT"/>
        </w:rPr>
        <w:t>decreto legislativo 3 aprile 2006, n. 152</w:t>
      </w:r>
      <w:r w:rsidRPr="003457E8">
        <w:rPr>
          <w:rFonts w:ascii="Times" w:hAnsi="Times"/>
          <w:color w:val="auto"/>
          <w:sz w:val="32"/>
          <w:szCs w:val="32"/>
          <w:lang w:val="it-IT"/>
        </w:rPr>
        <w:t>;</w:t>
      </w:r>
    </w:p>
    <w:p w14:paraId="36548317" w14:textId="77777777" w:rsidR="00F411D3" w:rsidRPr="003457E8" w:rsidRDefault="003457E8" w:rsidP="00955537">
      <w:pPr>
        <w:pStyle w:val="Didefault"/>
        <w:numPr>
          <w:ilvl w:val="0"/>
          <w:numId w:val="18"/>
        </w:numPr>
        <w:spacing w:after="240" w:line="360" w:lineRule="atLeast"/>
        <w:jc w:val="both"/>
        <w:rPr>
          <w:rFonts w:ascii="Times" w:hAnsi="Times"/>
          <w:color w:val="auto"/>
          <w:sz w:val="32"/>
          <w:szCs w:val="32"/>
          <w:lang w:val="it-IT"/>
        </w:rPr>
      </w:pPr>
      <w:r w:rsidRPr="003457E8">
        <w:rPr>
          <w:rFonts w:ascii="Times" w:hAnsi="Times"/>
          <w:color w:val="auto"/>
          <w:sz w:val="32"/>
          <w:szCs w:val="32"/>
          <w:lang w:val="it-IT"/>
        </w:rPr>
        <w:t>dai processi di depurazione</w:t>
      </w:r>
      <w:r w:rsidR="001D118F" w:rsidRPr="003457E8">
        <w:rPr>
          <w:rFonts w:ascii="Times" w:hAnsi="Times"/>
          <w:color w:val="auto"/>
          <w:sz w:val="32"/>
          <w:szCs w:val="32"/>
          <w:lang w:val="it-IT"/>
        </w:rPr>
        <w:t xml:space="preserve"> delle acque reflue </w:t>
      </w:r>
      <w:r w:rsidR="00F411D3" w:rsidRPr="003457E8">
        <w:rPr>
          <w:rFonts w:ascii="Times" w:hAnsi="Times"/>
          <w:color w:val="auto"/>
          <w:sz w:val="32"/>
          <w:szCs w:val="32"/>
          <w:lang w:val="it-IT"/>
        </w:rPr>
        <w:t xml:space="preserve">industriali </w:t>
      </w:r>
      <w:r w:rsidR="002B0F9F">
        <w:rPr>
          <w:rFonts w:ascii="Times" w:hAnsi="Times"/>
          <w:color w:val="auto"/>
          <w:sz w:val="32"/>
          <w:szCs w:val="32"/>
          <w:lang w:val="it-IT"/>
        </w:rPr>
        <w:t xml:space="preserve">di cui </w:t>
      </w:r>
      <w:r w:rsidR="002B0F9F" w:rsidRPr="003457E8">
        <w:rPr>
          <w:rFonts w:ascii="Times" w:hAnsi="Times"/>
          <w:color w:val="auto"/>
          <w:sz w:val="32"/>
          <w:szCs w:val="32"/>
          <w:lang w:val="it-IT"/>
        </w:rPr>
        <w:t>all’articolo 74, comma 1</w:t>
      </w:r>
      <w:r w:rsidR="002B0F9F">
        <w:rPr>
          <w:rFonts w:ascii="Times" w:hAnsi="Times"/>
          <w:color w:val="auto"/>
          <w:sz w:val="32"/>
          <w:szCs w:val="32"/>
          <w:lang w:val="it-IT"/>
        </w:rPr>
        <w:t>,</w:t>
      </w:r>
      <w:r w:rsidR="002B0F9F" w:rsidRPr="003457E8">
        <w:rPr>
          <w:rFonts w:ascii="Times" w:hAnsi="Times"/>
          <w:color w:val="auto"/>
          <w:sz w:val="32"/>
          <w:szCs w:val="32"/>
          <w:lang w:val="it-IT"/>
        </w:rPr>
        <w:t xml:space="preserve"> lett. </w:t>
      </w:r>
      <w:r w:rsidR="002B0F9F">
        <w:rPr>
          <w:rFonts w:ascii="Times" w:hAnsi="Times"/>
          <w:color w:val="auto"/>
          <w:sz w:val="32"/>
          <w:szCs w:val="32"/>
          <w:lang w:val="it-IT"/>
        </w:rPr>
        <w:t>h</w:t>
      </w:r>
      <w:r w:rsidR="002B0F9F" w:rsidRPr="003457E8">
        <w:rPr>
          <w:rFonts w:ascii="Times" w:hAnsi="Times"/>
          <w:color w:val="auto"/>
          <w:sz w:val="32"/>
          <w:szCs w:val="32"/>
          <w:lang w:val="it-IT"/>
        </w:rPr>
        <w:t xml:space="preserve">) della parte terza del </w:t>
      </w:r>
      <w:r w:rsidR="001A1660" w:rsidRPr="001A1660">
        <w:rPr>
          <w:rFonts w:ascii="Times" w:hAnsi="Times"/>
          <w:color w:val="auto"/>
          <w:sz w:val="32"/>
          <w:szCs w:val="32"/>
          <w:lang w:val="it-IT"/>
        </w:rPr>
        <w:t>decreto legislativo 3 aprile 2006, n. 152</w:t>
      </w:r>
      <w:r w:rsidR="00C40A76">
        <w:rPr>
          <w:rFonts w:ascii="Times" w:hAnsi="Times"/>
          <w:color w:val="auto"/>
          <w:sz w:val="32"/>
          <w:szCs w:val="32"/>
          <w:lang w:val="it-IT"/>
        </w:rPr>
        <w:t xml:space="preserve"> </w:t>
      </w:r>
      <w:r w:rsidR="002F0426" w:rsidRPr="002F0426">
        <w:rPr>
          <w:rFonts w:ascii="Times" w:hAnsi="Times"/>
          <w:color w:val="auto"/>
          <w:sz w:val="32"/>
          <w:szCs w:val="32"/>
          <w:lang w:val="it-IT"/>
        </w:rPr>
        <w:t xml:space="preserve">aventi caratteristiche qualitative equivalenti a quelle </w:t>
      </w:r>
      <w:r w:rsidR="001D118F" w:rsidRPr="003457E8">
        <w:rPr>
          <w:rFonts w:ascii="Times" w:hAnsi="Times"/>
          <w:color w:val="auto"/>
          <w:sz w:val="32"/>
          <w:szCs w:val="32"/>
          <w:lang w:val="it-IT"/>
        </w:rPr>
        <w:t>di cui al punto 1</w:t>
      </w:r>
      <w:r w:rsidRPr="003457E8">
        <w:rPr>
          <w:rFonts w:ascii="Times" w:hAnsi="Times"/>
          <w:color w:val="auto"/>
          <w:sz w:val="32"/>
          <w:szCs w:val="32"/>
          <w:lang w:val="it-IT"/>
        </w:rPr>
        <w:t>;</w:t>
      </w:r>
    </w:p>
    <w:p w14:paraId="6335E6B7" w14:textId="77777777" w:rsidR="003457E8" w:rsidRDefault="003457E8" w:rsidP="00955537">
      <w:pPr>
        <w:pStyle w:val="Didefault"/>
        <w:numPr>
          <w:ilvl w:val="0"/>
          <w:numId w:val="18"/>
        </w:numPr>
        <w:spacing w:after="240" w:line="360" w:lineRule="atLeast"/>
        <w:jc w:val="both"/>
        <w:rPr>
          <w:rFonts w:ascii="Times" w:hAnsi="Times"/>
          <w:color w:val="auto"/>
          <w:sz w:val="32"/>
          <w:szCs w:val="32"/>
          <w:lang w:val="it-IT"/>
        </w:rPr>
      </w:pPr>
      <w:r w:rsidRPr="003457E8">
        <w:rPr>
          <w:rFonts w:ascii="Times" w:hAnsi="Times"/>
          <w:color w:val="auto"/>
          <w:sz w:val="32"/>
          <w:szCs w:val="32"/>
          <w:lang w:val="it-IT"/>
        </w:rPr>
        <w:t>dalle fosse settiche e da altri dispositivi analoghi per il trattamento delle acque reflue domestiche</w:t>
      </w:r>
      <w:r w:rsidR="00873440">
        <w:rPr>
          <w:rFonts w:ascii="Times" w:hAnsi="Times"/>
          <w:color w:val="auto"/>
          <w:sz w:val="32"/>
          <w:szCs w:val="32"/>
          <w:lang w:val="it-IT"/>
        </w:rPr>
        <w:t xml:space="preserve"> di cui all’articolo 74, comma 1, lett. </w:t>
      </w:r>
      <w:r w:rsidR="005B5F2E">
        <w:rPr>
          <w:rFonts w:ascii="Times" w:hAnsi="Times"/>
          <w:color w:val="auto"/>
          <w:sz w:val="32"/>
          <w:szCs w:val="32"/>
          <w:lang w:val="it-IT"/>
        </w:rPr>
        <w:t>g)</w:t>
      </w:r>
      <w:r w:rsidR="00873440">
        <w:rPr>
          <w:rFonts w:ascii="Times" w:hAnsi="Times"/>
          <w:color w:val="auto"/>
          <w:sz w:val="32"/>
          <w:szCs w:val="32"/>
          <w:lang w:val="it-IT"/>
        </w:rPr>
        <w:t xml:space="preserve"> del </w:t>
      </w:r>
      <w:r w:rsidR="001A1660" w:rsidRPr="001A1660">
        <w:rPr>
          <w:rFonts w:ascii="Times" w:hAnsi="Times"/>
          <w:color w:val="auto"/>
          <w:sz w:val="32"/>
          <w:szCs w:val="32"/>
          <w:lang w:val="it-IT"/>
        </w:rPr>
        <w:t>decreto legislativo 3 aprile 2006, n. 152</w:t>
      </w:r>
      <w:r w:rsidR="005B5F2E">
        <w:rPr>
          <w:rFonts w:ascii="Times" w:hAnsi="Times"/>
          <w:color w:val="auto"/>
          <w:sz w:val="32"/>
          <w:szCs w:val="32"/>
          <w:lang w:val="it-IT"/>
        </w:rPr>
        <w:t>;</w:t>
      </w:r>
    </w:p>
    <w:p w14:paraId="10F32CE8" w14:textId="37F2810E" w:rsidR="005E0D6B" w:rsidRDefault="00797C96" w:rsidP="00797C96">
      <w:pPr>
        <w:pStyle w:val="Didefault"/>
        <w:numPr>
          <w:ilvl w:val="0"/>
          <w:numId w:val="18"/>
        </w:numPr>
        <w:spacing w:after="240" w:line="360" w:lineRule="atLeast"/>
        <w:jc w:val="both"/>
        <w:rPr>
          <w:rFonts w:ascii="Times" w:hAnsi="Times"/>
          <w:color w:val="auto"/>
          <w:sz w:val="32"/>
          <w:szCs w:val="32"/>
          <w:lang w:val="it-IT"/>
        </w:rPr>
      </w:pPr>
      <w:ins w:id="8" w:author="Paola Mainetti" w:date="2019-07-16T16:34:00Z">
        <w:r w:rsidRPr="00797C96">
          <w:rPr>
            <w:rFonts w:ascii="Times" w:hAnsi="Times"/>
            <w:color w:val="auto"/>
            <w:sz w:val="32"/>
            <w:szCs w:val="32"/>
            <w:lang w:val="it-IT"/>
          </w:rPr>
          <w:t>dai processi di trattamento di rifiuti liquidi di cui all’articolo 183, c. 1, lett. s) della parte quarta del decreto legislativo 3 aprile 2006, n. 152</w:t>
        </w:r>
        <w:r>
          <w:rPr>
            <w:rFonts w:ascii="Times" w:hAnsi="Times"/>
            <w:color w:val="auto"/>
            <w:sz w:val="32"/>
            <w:szCs w:val="32"/>
            <w:lang w:val="it-IT"/>
          </w:rPr>
          <w:t>;</w:t>
        </w:r>
      </w:ins>
    </w:p>
    <w:p w14:paraId="25E0E0C2" w14:textId="16CE73D2" w:rsidR="00EC721B" w:rsidRPr="003457E8" w:rsidRDefault="00EC721B" w:rsidP="00955537">
      <w:pPr>
        <w:pStyle w:val="Didefault"/>
        <w:numPr>
          <w:ilvl w:val="0"/>
          <w:numId w:val="18"/>
        </w:numPr>
        <w:spacing w:after="240" w:line="360" w:lineRule="atLeast"/>
        <w:jc w:val="both"/>
        <w:rPr>
          <w:rFonts w:ascii="Times" w:hAnsi="Times"/>
          <w:color w:val="auto"/>
          <w:sz w:val="32"/>
          <w:szCs w:val="32"/>
          <w:lang w:val="it-IT"/>
        </w:rPr>
      </w:pPr>
      <w:ins w:id="9" w:author="Autore" w:date="2019-07-09T19:32:00Z">
        <w:r>
          <w:rPr>
            <w:rFonts w:ascii="Times" w:hAnsi="Times"/>
            <w:color w:val="auto"/>
            <w:sz w:val="32"/>
            <w:szCs w:val="32"/>
            <w:lang w:val="it-IT"/>
          </w:rPr>
          <w:t xml:space="preserve">dai processi di trattamento delle acque </w:t>
        </w:r>
      </w:ins>
      <w:ins w:id="10" w:author="Paola Mainetti" w:date="2019-07-09T19:35:00Z">
        <w:r>
          <w:rPr>
            <w:rFonts w:ascii="Times" w:hAnsi="Times"/>
            <w:color w:val="auto"/>
            <w:sz w:val="32"/>
            <w:szCs w:val="32"/>
            <w:lang w:val="it-IT"/>
          </w:rPr>
          <w:t>sotterranee</w:t>
        </w:r>
      </w:ins>
      <w:ins w:id="11" w:author="Autore" w:date="2019-07-09T19:32:00Z">
        <w:r>
          <w:rPr>
            <w:rFonts w:ascii="Times" w:hAnsi="Times"/>
            <w:color w:val="auto"/>
            <w:sz w:val="32"/>
            <w:szCs w:val="32"/>
            <w:lang w:val="it-IT"/>
          </w:rPr>
          <w:t xml:space="preserve"> </w:t>
        </w:r>
      </w:ins>
      <w:ins w:id="12" w:author="Paola Mainetti" w:date="2019-07-09T19:36:00Z">
        <w:r>
          <w:rPr>
            <w:rFonts w:ascii="Times" w:hAnsi="Times"/>
            <w:color w:val="auto"/>
            <w:sz w:val="32"/>
            <w:szCs w:val="32"/>
            <w:lang w:val="it-IT"/>
          </w:rPr>
          <w:t xml:space="preserve">di cui all’articolo 243 del </w:t>
        </w:r>
        <w:r w:rsidRPr="00EC721B">
          <w:rPr>
            <w:rFonts w:ascii="Times" w:hAnsi="Times"/>
            <w:color w:val="auto"/>
            <w:sz w:val="32"/>
            <w:szCs w:val="32"/>
            <w:lang w:val="it-IT"/>
          </w:rPr>
          <w:t>decreto legislativo 3 aprile 2006, n.152</w:t>
        </w:r>
      </w:ins>
      <w:ins w:id="13" w:author="Paola Mainetti" w:date="2019-07-09T19:39:00Z">
        <w:r>
          <w:rPr>
            <w:rFonts w:ascii="Times" w:hAnsi="Times"/>
            <w:color w:val="auto"/>
            <w:sz w:val="32"/>
            <w:szCs w:val="32"/>
            <w:lang w:val="it-IT"/>
          </w:rPr>
          <w:t>.</w:t>
        </w:r>
      </w:ins>
    </w:p>
    <w:p w14:paraId="3F1B49FE" w14:textId="77777777" w:rsidR="00F12FE8" w:rsidRDefault="00975866" w:rsidP="00955537">
      <w:pPr>
        <w:pStyle w:val="Didefault"/>
        <w:numPr>
          <w:ilvl w:val="0"/>
          <w:numId w:val="8"/>
        </w:numPr>
        <w:spacing w:after="240" w:line="360" w:lineRule="atLeast"/>
        <w:jc w:val="both"/>
        <w:rPr>
          <w:rFonts w:ascii="Times" w:hAnsi="Times"/>
          <w:color w:val="auto"/>
          <w:sz w:val="32"/>
          <w:szCs w:val="32"/>
          <w:lang w:val="it-IT"/>
        </w:rPr>
      </w:pPr>
      <w:r>
        <w:rPr>
          <w:rFonts w:ascii="Times" w:hAnsi="Times"/>
          <w:color w:val="auto"/>
          <w:sz w:val="32"/>
          <w:szCs w:val="32"/>
          <w:lang w:val="it-IT"/>
        </w:rPr>
        <w:t>a</w:t>
      </w:r>
      <w:r w:rsidR="001D118F" w:rsidRPr="002B0F9F">
        <w:rPr>
          <w:rFonts w:ascii="Times" w:hAnsi="Times"/>
          <w:color w:val="auto"/>
          <w:sz w:val="32"/>
          <w:szCs w:val="32"/>
          <w:lang w:val="it-IT"/>
        </w:rPr>
        <w:t xml:space="preserve">gricoltura: qualsiasi tipo di coltivazione a scopo commerciale e alimentare, </w:t>
      </w:r>
      <w:r w:rsidR="00873440">
        <w:rPr>
          <w:rFonts w:ascii="Times" w:hAnsi="Times"/>
          <w:color w:val="auto"/>
          <w:sz w:val="32"/>
          <w:szCs w:val="32"/>
          <w:lang w:val="it-IT"/>
        </w:rPr>
        <w:t>nonché</w:t>
      </w:r>
      <w:r w:rsidR="001D118F" w:rsidRPr="002B0F9F">
        <w:rPr>
          <w:rFonts w:ascii="Times" w:hAnsi="Times"/>
          <w:color w:val="auto"/>
          <w:sz w:val="32"/>
          <w:szCs w:val="32"/>
        </w:rPr>
        <w:t xml:space="preserve">‚ </w:t>
      </w:r>
      <w:r w:rsidR="001D118F" w:rsidRPr="002B0F9F">
        <w:rPr>
          <w:rFonts w:ascii="Times" w:hAnsi="Times"/>
          <w:color w:val="auto"/>
          <w:sz w:val="32"/>
          <w:szCs w:val="32"/>
          <w:lang w:val="it-IT"/>
        </w:rPr>
        <w:t xml:space="preserve">zootecnico; </w:t>
      </w:r>
    </w:p>
    <w:p w14:paraId="14F2751C" w14:textId="77777777" w:rsidR="005B5F2E" w:rsidRPr="00D32D99" w:rsidRDefault="005B5F2E" w:rsidP="00955537">
      <w:pPr>
        <w:pStyle w:val="Didefault"/>
        <w:numPr>
          <w:ilvl w:val="0"/>
          <w:numId w:val="8"/>
        </w:numPr>
        <w:spacing w:after="240" w:line="360" w:lineRule="atLeast"/>
        <w:jc w:val="both"/>
        <w:rPr>
          <w:rFonts w:ascii="Times" w:hAnsi="Times"/>
          <w:color w:val="auto"/>
          <w:sz w:val="32"/>
          <w:szCs w:val="32"/>
          <w:lang w:val="it-IT"/>
        </w:rPr>
      </w:pPr>
      <w:r w:rsidRPr="00D32D99">
        <w:rPr>
          <w:rFonts w:ascii="Times" w:hAnsi="Times"/>
          <w:color w:val="auto"/>
          <w:sz w:val="32"/>
          <w:szCs w:val="32"/>
          <w:lang w:val="it-IT"/>
        </w:rPr>
        <w:t xml:space="preserve">industria agroalimentare: </w:t>
      </w:r>
      <w:r w:rsidR="00D32D99" w:rsidRPr="00D32D99">
        <w:rPr>
          <w:rFonts w:ascii="Times" w:hAnsi="Times"/>
          <w:color w:val="auto"/>
          <w:sz w:val="32"/>
          <w:szCs w:val="32"/>
          <w:lang w:val="it-IT"/>
        </w:rPr>
        <w:t xml:space="preserve">qualsiasi attività industriale finalizzata </w:t>
      </w:r>
      <w:r w:rsidR="002F0426" w:rsidRPr="002F0426">
        <w:rPr>
          <w:rFonts w:ascii="Times" w:hAnsi="Times"/>
          <w:color w:val="auto"/>
          <w:sz w:val="32"/>
          <w:szCs w:val="32"/>
          <w:lang w:val="it-IT"/>
        </w:rPr>
        <w:t xml:space="preserve">alla produzione di bevande o alla realizzazione di altri prodotti finiti </w:t>
      </w:r>
      <w:r w:rsidR="002F0426" w:rsidRPr="002F0426">
        <w:rPr>
          <w:rFonts w:ascii="Times" w:hAnsi="Times"/>
          <w:color w:val="auto"/>
          <w:sz w:val="32"/>
          <w:szCs w:val="32"/>
          <w:lang w:val="it-IT"/>
        </w:rPr>
        <w:lastRenderedPageBreak/>
        <w:t>e semilavorati attraverso la lavorazione e la trasformazione di prodotti provenienti da attività primarie quali l’agricoltura, la zootecnica, la silvicoltura e la pesca, destinati al consumo da parte degli esseri umani o degli animali</w:t>
      </w:r>
      <w:r w:rsidR="00975866" w:rsidRPr="002F0426">
        <w:rPr>
          <w:rFonts w:ascii="Times" w:hAnsi="Times"/>
          <w:color w:val="auto"/>
          <w:sz w:val="32"/>
          <w:szCs w:val="32"/>
          <w:lang w:val="it-IT"/>
        </w:rPr>
        <w:t>;</w:t>
      </w:r>
    </w:p>
    <w:p w14:paraId="348372DD" w14:textId="77777777" w:rsidR="00F12FE8" w:rsidRDefault="001D118F" w:rsidP="00955537">
      <w:pPr>
        <w:pStyle w:val="Didefault"/>
        <w:numPr>
          <w:ilvl w:val="0"/>
          <w:numId w:val="8"/>
        </w:numPr>
        <w:spacing w:after="240" w:line="360" w:lineRule="atLeast"/>
        <w:jc w:val="both"/>
        <w:rPr>
          <w:rFonts w:ascii="Times" w:hAnsi="Times"/>
          <w:color w:val="auto"/>
          <w:sz w:val="32"/>
          <w:szCs w:val="32"/>
          <w:lang w:val="it-IT"/>
        </w:rPr>
      </w:pPr>
      <w:r w:rsidRPr="002B0F9F">
        <w:rPr>
          <w:rFonts w:ascii="Times" w:hAnsi="Times"/>
          <w:color w:val="auto"/>
          <w:sz w:val="32"/>
          <w:szCs w:val="32"/>
          <w:lang w:val="it-IT"/>
        </w:rPr>
        <w:t xml:space="preserve"> </w:t>
      </w:r>
      <w:r w:rsidR="00975866">
        <w:rPr>
          <w:rFonts w:ascii="Times" w:hAnsi="Times"/>
          <w:color w:val="auto"/>
          <w:sz w:val="32"/>
          <w:szCs w:val="32"/>
          <w:lang w:val="it-IT"/>
        </w:rPr>
        <w:t>u</w:t>
      </w:r>
      <w:r w:rsidRPr="002B0F9F">
        <w:rPr>
          <w:rFonts w:ascii="Times" w:hAnsi="Times"/>
          <w:color w:val="auto"/>
          <w:sz w:val="32"/>
          <w:szCs w:val="32"/>
          <w:lang w:val="it-IT"/>
        </w:rPr>
        <w:t>tilizz</w:t>
      </w:r>
      <w:r w:rsidR="00737C85">
        <w:rPr>
          <w:rFonts w:ascii="Times" w:hAnsi="Times"/>
          <w:color w:val="auto"/>
          <w:sz w:val="32"/>
          <w:szCs w:val="32"/>
          <w:lang w:val="it-IT"/>
        </w:rPr>
        <w:t>o</w:t>
      </w:r>
      <w:r w:rsidRPr="002B0F9F">
        <w:rPr>
          <w:rFonts w:ascii="Times" w:hAnsi="Times"/>
          <w:color w:val="auto"/>
          <w:sz w:val="32"/>
          <w:szCs w:val="32"/>
          <w:lang w:val="it-IT"/>
        </w:rPr>
        <w:t>: il recupero dei fanghi</w:t>
      </w:r>
      <w:r w:rsidR="00737C85">
        <w:rPr>
          <w:rFonts w:ascii="Times" w:hAnsi="Times"/>
          <w:color w:val="auto"/>
          <w:sz w:val="32"/>
          <w:szCs w:val="32"/>
          <w:lang w:val="it-IT"/>
        </w:rPr>
        <w:t xml:space="preserve"> o di a</w:t>
      </w:r>
      <w:r w:rsidR="000D6269">
        <w:rPr>
          <w:rFonts w:ascii="Times" w:hAnsi="Times"/>
          <w:color w:val="auto"/>
          <w:sz w:val="32"/>
          <w:szCs w:val="32"/>
          <w:lang w:val="it-IT"/>
        </w:rPr>
        <w:t>lcune sostanze in essi presenti</w:t>
      </w:r>
      <w:r w:rsidR="00737C85">
        <w:rPr>
          <w:rFonts w:ascii="Times" w:hAnsi="Times"/>
          <w:color w:val="auto"/>
          <w:sz w:val="32"/>
          <w:szCs w:val="32"/>
          <w:lang w:val="it-IT"/>
        </w:rPr>
        <w:t>, effettuato al fine di migliorare la fertilità dei suoli o di promuo</w:t>
      </w:r>
      <w:r w:rsidR="00AF3B99">
        <w:rPr>
          <w:rFonts w:ascii="Times" w:hAnsi="Times"/>
          <w:color w:val="auto"/>
          <w:sz w:val="32"/>
          <w:szCs w:val="32"/>
          <w:lang w:val="it-IT"/>
        </w:rPr>
        <w:t>vere l’efficienza dell</w:t>
      </w:r>
      <w:r w:rsidR="00526CF3">
        <w:rPr>
          <w:rFonts w:ascii="Times" w:hAnsi="Times"/>
          <w:color w:val="auto"/>
          <w:sz w:val="32"/>
          <w:szCs w:val="32"/>
          <w:lang w:val="it-IT"/>
        </w:rPr>
        <w:t>’uso delle</w:t>
      </w:r>
      <w:r w:rsidR="00AF3B99">
        <w:rPr>
          <w:rFonts w:ascii="Times" w:hAnsi="Times"/>
          <w:color w:val="auto"/>
          <w:sz w:val="32"/>
          <w:szCs w:val="32"/>
          <w:lang w:val="it-IT"/>
        </w:rPr>
        <w:t xml:space="preserve"> risorse;</w:t>
      </w:r>
    </w:p>
    <w:p w14:paraId="31DA4AE6" w14:textId="77777777" w:rsidR="0008447D" w:rsidRDefault="00F07C38" w:rsidP="00955537">
      <w:pPr>
        <w:pStyle w:val="Didefault"/>
        <w:numPr>
          <w:ilvl w:val="0"/>
          <w:numId w:val="8"/>
        </w:numPr>
        <w:spacing w:after="240" w:line="360" w:lineRule="atLeast"/>
        <w:jc w:val="both"/>
        <w:rPr>
          <w:rFonts w:ascii="Times" w:hAnsi="Times"/>
          <w:color w:val="auto"/>
          <w:sz w:val="32"/>
          <w:szCs w:val="32"/>
          <w:lang w:val="it-IT"/>
        </w:rPr>
      </w:pPr>
      <w:r>
        <w:rPr>
          <w:rFonts w:ascii="Times" w:hAnsi="Times"/>
          <w:color w:val="auto"/>
          <w:sz w:val="32"/>
          <w:szCs w:val="32"/>
          <w:lang w:val="it-IT"/>
        </w:rPr>
        <w:t xml:space="preserve"> </w:t>
      </w:r>
      <w:r w:rsidR="00975866">
        <w:rPr>
          <w:rFonts w:ascii="Times" w:hAnsi="Times"/>
          <w:color w:val="auto"/>
          <w:sz w:val="32"/>
          <w:szCs w:val="32"/>
          <w:lang w:val="it-IT"/>
        </w:rPr>
        <w:t>g</w:t>
      </w:r>
      <w:r w:rsidR="0008447D">
        <w:rPr>
          <w:rFonts w:ascii="Times" w:hAnsi="Times"/>
          <w:color w:val="auto"/>
          <w:sz w:val="32"/>
          <w:szCs w:val="32"/>
          <w:lang w:val="it-IT"/>
        </w:rPr>
        <w:t>esso di defecazione</w:t>
      </w:r>
      <w:r w:rsidR="00ED2F23">
        <w:rPr>
          <w:rFonts w:ascii="Times" w:hAnsi="Times"/>
          <w:color w:val="auto"/>
          <w:sz w:val="32"/>
          <w:szCs w:val="32"/>
          <w:lang w:val="it-IT"/>
        </w:rPr>
        <w:t xml:space="preserve"> da fanghi</w:t>
      </w:r>
      <w:r w:rsidR="0008447D">
        <w:rPr>
          <w:rFonts w:ascii="Times" w:hAnsi="Times"/>
          <w:color w:val="auto"/>
          <w:sz w:val="32"/>
          <w:szCs w:val="32"/>
          <w:lang w:val="it-IT"/>
        </w:rPr>
        <w:t xml:space="preserve">: </w:t>
      </w:r>
      <w:r w:rsidR="00AF467B">
        <w:rPr>
          <w:rFonts w:ascii="Times" w:hAnsi="Times"/>
          <w:color w:val="auto"/>
          <w:sz w:val="32"/>
          <w:szCs w:val="32"/>
          <w:lang w:val="it-IT"/>
        </w:rPr>
        <w:t>rifiuto</w:t>
      </w:r>
      <w:r w:rsidR="00ED2F23">
        <w:rPr>
          <w:rFonts w:ascii="Times" w:hAnsi="Times"/>
          <w:color w:val="auto"/>
          <w:sz w:val="32"/>
          <w:szCs w:val="32"/>
          <w:lang w:val="it-IT"/>
        </w:rPr>
        <w:t xml:space="preserve"> </w:t>
      </w:r>
      <w:r w:rsidR="0008447D">
        <w:rPr>
          <w:rFonts w:ascii="Times" w:hAnsi="Times"/>
          <w:color w:val="auto"/>
          <w:sz w:val="32"/>
          <w:szCs w:val="32"/>
          <w:lang w:val="it-IT"/>
        </w:rPr>
        <w:t xml:space="preserve">ottenuto </w:t>
      </w:r>
      <w:r w:rsidR="0084541F">
        <w:rPr>
          <w:rFonts w:ascii="Times" w:hAnsi="Times"/>
          <w:color w:val="auto"/>
          <w:sz w:val="32"/>
          <w:szCs w:val="32"/>
          <w:lang w:val="it-IT"/>
        </w:rPr>
        <w:t>dall’idrolisi ed eventuale attacco enzimatico d</w:t>
      </w:r>
      <w:r w:rsidR="005A6693">
        <w:rPr>
          <w:rFonts w:ascii="Times" w:hAnsi="Times"/>
          <w:color w:val="auto"/>
          <w:sz w:val="32"/>
          <w:szCs w:val="32"/>
          <w:lang w:val="it-IT"/>
        </w:rPr>
        <w:t>ei</w:t>
      </w:r>
      <w:r w:rsidR="0084541F">
        <w:rPr>
          <w:rFonts w:ascii="Times" w:hAnsi="Times"/>
          <w:color w:val="auto"/>
          <w:sz w:val="32"/>
          <w:szCs w:val="32"/>
          <w:lang w:val="it-IT"/>
        </w:rPr>
        <w:t xml:space="preserve"> fanghi </w:t>
      </w:r>
      <w:r w:rsidR="005A6693">
        <w:rPr>
          <w:rFonts w:ascii="Times" w:hAnsi="Times"/>
          <w:color w:val="auto"/>
          <w:sz w:val="32"/>
          <w:szCs w:val="32"/>
          <w:lang w:val="it-IT"/>
        </w:rPr>
        <w:t xml:space="preserve">di cui alla lettera a) </w:t>
      </w:r>
      <w:r w:rsidR="0084541F">
        <w:rPr>
          <w:rFonts w:ascii="Times" w:hAnsi="Times"/>
          <w:color w:val="auto"/>
          <w:sz w:val="32"/>
          <w:szCs w:val="32"/>
          <w:lang w:val="it-IT"/>
        </w:rPr>
        <w:t xml:space="preserve">mediante </w:t>
      </w:r>
      <w:r w:rsidR="0008447D">
        <w:rPr>
          <w:rFonts w:ascii="Times" w:hAnsi="Times"/>
          <w:color w:val="auto"/>
          <w:sz w:val="32"/>
          <w:szCs w:val="32"/>
          <w:lang w:val="it-IT"/>
        </w:rPr>
        <w:t>calce e</w:t>
      </w:r>
      <w:r w:rsidR="0084541F">
        <w:rPr>
          <w:rFonts w:ascii="Times" w:hAnsi="Times"/>
          <w:color w:val="auto"/>
          <w:sz w:val="32"/>
          <w:szCs w:val="32"/>
          <w:lang w:val="it-IT"/>
        </w:rPr>
        <w:t>/o</w:t>
      </w:r>
      <w:r w:rsidR="0008447D">
        <w:rPr>
          <w:rFonts w:ascii="Times" w:hAnsi="Times"/>
          <w:color w:val="auto"/>
          <w:sz w:val="32"/>
          <w:szCs w:val="32"/>
          <w:lang w:val="it-IT"/>
        </w:rPr>
        <w:t xml:space="preserve"> acido solforico</w:t>
      </w:r>
      <w:r w:rsidR="0084541F">
        <w:rPr>
          <w:rFonts w:ascii="Times" w:hAnsi="Times"/>
          <w:color w:val="auto"/>
          <w:sz w:val="32"/>
          <w:szCs w:val="32"/>
          <w:lang w:val="it-IT"/>
        </w:rPr>
        <w:t xml:space="preserve"> e successiva preci</w:t>
      </w:r>
      <w:r w:rsidR="00AF3B99">
        <w:rPr>
          <w:rFonts w:ascii="Times" w:hAnsi="Times"/>
          <w:color w:val="auto"/>
          <w:sz w:val="32"/>
          <w:szCs w:val="32"/>
          <w:lang w:val="it-IT"/>
        </w:rPr>
        <w:t>pitazione del solfato di calcio;</w:t>
      </w:r>
    </w:p>
    <w:p w14:paraId="1E781F64" w14:textId="77777777" w:rsidR="00ED2F23" w:rsidRDefault="00975866" w:rsidP="00955537">
      <w:pPr>
        <w:pStyle w:val="Didefault"/>
        <w:numPr>
          <w:ilvl w:val="0"/>
          <w:numId w:val="8"/>
        </w:numPr>
        <w:spacing w:after="240" w:line="360" w:lineRule="atLeast"/>
        <w:jc w:val="both"/>
        <w:rPr>
          <w:rFonts w:ascii="Times" w:hAnsi="Times"/>
          <w:color w:val="auto"/>
          <w:sz w:val="32"/>
          <w:szCs w:val="32"/>
          <w:lang w:val="it-IT"/>
        </w:rPr>
      </w:pPr>
      <w:r>
        <w:rPr>
          <w:rFonts w:ascii="Times" w:hAnsi="Times"/>
          <w:color w:val="auto"/>
          <w:sz w:val="32"/>
          <w:szCs w:val="32"/>
          <w:lang w:val="it-IT"/>
        </w:rPr>
        <w:t>f</w:t>
      </w:r>
      <w:r w:rsidR="00ED2F23">
        <w:rPr>
          <w:rFonts w:ascii="Times" w:hAnsi="Times"/>
          <w:color w:val="auto"/>
          <w:sz w:val="32"/>
          <w:szCs w:val="32"/>
          <w:lang w:val="it-IT"/>
        </w:rPr>
        <w:t xml:space="preserve">ango trattato: fango che ha subito processi di trattamento idonei a garantirne l’utilizzo in sicurezza per la salute umana e per l’ambiente. I trattamenti idonei sono individuati per ciascun tipo di utilizzo negli </w:t>
      </w:r>
      <w:r w:rsidR="000D6269" w:rsidRPr="000D6269">
        <w:rPr>
          <w:rFonts w:ascii="Times" w:hAnsi="Times"/>
          <w:color w:val="auto"/>
          <w:sz w:val="32"/>
          <w:szCs w:val="32"/>
          <w:lang w:val="it-IT"/>
        </w:rPr>
        <w:t xml:space="preserve">allegati </w:t>
      </w:r>
      <w:r w:rsidR="00AF3B99">
        <w:rPr>
          <w:rFonts w:ascii="Times" w:hAnsi="Times"/>
          <w:color w:val="auto"/>
          <w:sz w:val="32"/>
          <w:szCs w:val="32"/>
          <w:lang w:val="it-IT"/>
        </w:rPr>
        <w:t>al presente decreto;</w:t>
      </w:r>
    </w:p>
    <w:p w14:paraId="0158FDE6" w14:textId="77777777" w:rsidR="008C6F85" w:rsidRDefault="00975866" w:rsidP="00955537">
      <w:pPr>
        <w:pStyle w:val="Didefault"/>
        <w:numPr>
          <w:ilvl w:val="0"/>
          <w:numId w:val="8"/>
        </w:numPr>
        <w:spacing w:after="240" w:line="360" w:lineRule="atLeast"/>
        <w:jc w:val="both"/>
        <w:rPr>
          <w:rFonts w:ascii="Times" w:hAnsi="Times"/>
          <w:color w:val="auto"/>
          <w:sz w:val="32"/>
          <w:szCs w:val="32"/>
          <w:lang w:val="it-IT"/>
        </w:rPr>
      </w:pPr>
      <w:r>
        <w:rPr>
          <w:rFonts w:ascii="Times" w:hAnsi="Times"/>
          <w:color w:val="auto"/>
          <w:sz w:val="32"/>
          <w:szCs w:val="32"/>
          <w:lang w:val="it-IT"/>
        </w:rPr>
        <w:t>p</w:t>
      </w:r>
      <w:r w:rsidR="008C6F85">
        <w:rPr>
          <w:rFonts w:ascii="Times" w:hAnsi="Times"/>
          <w:color w:val="auto"/>
          <w:sz w:val="32"/>
          <w:szCs w:val="32"/>
          <w:lang w:val="it-IT"/>
        </w:rPr>
        <w:t>roduttore: colui che produce fanghi di cui alla lettera a) e gessi di defecazione da fanghi di cui alla lettera e) del presente decr</w:t>
      </w:r>
      <w:r w:rsidR="00AF3B99">
        <w:rPr>
          <w:rFonts w:ascii="Times" w:hAnsi="Times"/>
          <w:color w:val="auto"/>
          <w:sz w:val="32"/>
          <w:szCs w:val="32"/>
          <w:lang w:val="it-IT"/>
        </w:rPr>
        <w:t>eto;</w:t>
      </w:r>
    </w:p>
    <w:p w14:paraId="4E11075E" w14:textId="77777777" w:rsidR="00B37323" w:rsidRPr="00067E92" w:rsidRDefault="00975866" w:rsidP="00955537">
      <w:pPr>
        <w:pStyle w:val="Didefault"/>
        <w:numPr>
          <w:ilvl w:val="0"/>
          <w:numId w:val="8"/>
        </w:numPr>
        <w:spacing w:after="240" w:line="360" w:lineRule="atLeast"/>
        <w:jc w:val="both"/>
        <w:rPr>
          <w:rFonts w:ascii="Times" w:eastAsia="Times" w:hAnsi="Times" w:cs="Times"/>
          <w:color w:val="auto"/>
          <w:sz w:val="24"/>
          <w:szCs w:val="24"/>
          <w:lang w:val="it-IT"/>
        </w:rPr>
      </w:pPr>
      <w:r>
        <w:rPr>
          <w:rFonts w:ascii="Times" w:hAnsi="Times"/>
          <w:color w:val="auto"/>
          <w:sz w:val="32"/>
          <w:szCs w:val="32"/>
          <w:lang w:val="it-IT"/>
        </w:rPr>
        <w:t>u</w:t>
      </w:r>
      <w:r w:rsidR="008C6F85" w:rsidRPr="000D6269">
        <w:rPr>
          <w:rFonts w:ascii="Times" w:hAnsi="Times"/>
          <w:color w:val="auto"/>
          <w:sz w:val="32"/>
          <w:szCs w:val="32"/>
          <w:lang w:val="it-IT"/>
        </w:rPr>
        <w:t xml:space="preserve">tilizzatore: colui che utilizza </w:t>
      </w:r>
      <w:r>
        <w:rPr>
          <w:rFonts w:ascii="Times" w:hAnsi="Times"/>
          <w:color w:val="auto"/>
          <w:sz w:val="32"/>
          <w:szCs w:val="32"/>
          <w:lang w:val="it-IT"/>
        </w:rPr>
        <w:t xml:space="preserve">o intende utilizzare </w:t>
      </w:r>
      <w:r w:rsidR="008C6F85" w:rsidRPr="000D6269">
        <w:rPr>
          <w:rFonts w:ascii="Times" w:hAnsi="Times"/>
          <w:color w:val="auto"/>
          <w:sz w:val="32"/>
          <w:szCs w:val="32"/>
          <w:lang w:val="it-IT"/>
        </w:rPr>
        <w:t>i fanghi e i gessi di defecazione da fanghi in agricoltura ai sensi de</w:t>
      </w:r>
      <w:r>
        <w:rPr>
          <w:rFonts w:ascii="Times" w:hAnsi="Times"/>
          <w:color w:val="auto"/>
          <w:sz w:val="32"/>
          <w:szCs w:val="32"/>
          <w:lang w:val="it-IT"/>
        </w:rPr>
        <w:t>l</w:t>
      </w:r>
      <w:r w:rsidR="009A14B6" w:rsidRPr="000D6269">
        <w:rPr>
          <w:rFonts w:ascii="Times" w:hAnsi="Times"/>
          <w:color w:val="auto"/>
          <w:sz w:val="32"/>
          <w:szCs w:val="32"/>
          <w:lang w:val="it-IT"/>
        </w:rPr>
        <w:t xml:space="preserve"> </w:t>
      </w:r>
      <w:r w:rsidR="008C6F85" w:rsidRPr="00975866">
        <w:rPr>
          <w:rFonts w:ascii="Times" w:hAnsi="Times"/>
          <w:color w:val="auto"/>
          <w:sz w:val="32"/>
          <w:szCs w:val="32"/>
          <w:lang w:val="it-IT"/>
        </w:rPr>
        <w:t>titol</w:t>
      </w:r>
      <w:r>
        <w:rPr>
          <w:rFonts w:ascii="Times" w:hAnsi="Times"/>
          <w:color w:val="auto"/>
          <w:sz w:val="32"/>
          <w:szCs w:val="32"/>
          <w:lang w:val="it-IT"/>
        </w:rPr>
        <w:t>o</w:t>
      </w:r>
      <w:r w:rsidR="008C6F85" w:rsidRPr="00975866">
        <w:rPr>
          <w:rFonts w:ascii="Times" w:hAnsi="Times"/>
          <w:color w:val="auto"/>
          <w:sz w:val="32"/>
          <w:szCs w:val="32"/>
          <w:lang w:val="it-IT"/>
        </w:rPr>
        <w:t xml:space="preserve"> </w:t>
      </w:r>
      <w:r w:rsidR="000D6269" w:rsidRPr="00975866">
        <w:rPr>
          <w:rFonts w:ascii="Times" w:hAnsi="Times"/>
          <w:color w:val="auto"/>
          <w:sz w:val="32"/>
          <w:szCs w:val="32"/>
          <w:lang w:val="it-IT"/>
        </w:rPr>
        <w:t>IV</w:t>
      </w:r>
      <w:r w:rsidR="008C6F85" w:rsidRPr="000D6269">
        <w:rPr>
          <w:rFonts w:ascii="Times" w:hAnsi="Times"/>
          <w:color w:val="auto"/>
          <w:sz w:val="32"/>
          <w:szCs w:val="32"/>
          <w:lang w:val="it-IT"/>
        </w:rPr>
        <w:t xml:space="preserve"> del </w:t>
      </w:r>
      <w:r w:rsidR="008C6F85" w:rsidRPr="00067E92">
        <w:rPr>
          <w:rFonts w:ascii="Times" w:hAnsi="Times"/>
          <w:color w:val="auto"/>
          <w:sz w:val="32"/>
          <w:szCs w:val="32"/>
          <w:lang w:val="it-IT"/>
        </w:rPr>
        <w:t>presente decreto</w:t>
      </w:r>
      <w:r w:rsidRPr="00067E92">
        <w:rPr>
          <w:rFonts w:ascii="Times" w:hAnsi="Times"/>
          <w:color w:val="auto"/>
          <w:sz w:val="32"/>
          <w:szCs w:val="32"/>
          <w:lang w:val="it-IT"/>
        </w:rPr>
        <w:t xml:space="preserve"> ed è titolare dell’autorizzazione ai sensi dell’articolo 17</w:t>
      </w:r>
      <w:r w:rsidR="000D6269" w:rsidRPr="00067E92">
        <w:rPr>
          <w:rFonts w:ascii="Times" w:hAnsi="Times"/>
          <w:color w:val="auto"/>
          <w:sz w:val="32"/>
          <w:szCs w:val="32"/>
          <w:lang w:val="it-IT"/>
        </w:rPr>
        <w:t>.</w:t>
      </w:r>
    </w:p>
    <w:p w14:paraId="7E547E6F" w14:textId="77777777" w:rsidR="0009037C" w:rsidRDefault="001D118F"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TITOLO I</w:t>
      </w:r>
    </w:p>
    <w:p w14:paraId="0A83531A" w14:textId="77777777" w:rsidR="00F12FE8" w:rsidRDefault="001D118F" w:rsidP="00D3619A">
      <w:pPr>
        <w:pStyle w:val="Didefault"/>
        <w:spacing w:after="240" w:line="440" w:lineRule="atLeast"/>
        <w:jc w:val="center"/>
        <w:rPr>
          <w:rFonts w:ascii="Times" w:eastAsia="Times" w:hAnsi="Times" w:cs="Times"/>
          <w:sz w:val="37"/>
          <w:szCs w:val="37"/>
        </w:rPr>
      </w:pPr>
      <w:r>
        <w:rPr>
          <w:rFonts w:ascii="Times" w:hAnsi="Times"/>
          <w:sz w:val="37"/>
          <w:szCs w:val="37"/>
          <w:lang w:val="it-IT"/>
        </w:rPr>
        <w:t>DISPOSIZIONI COMUNI</w:t>
      </w:r>
    </w:p>
    <w:p w14:paraId="6B17B9C6" w14:textId="77777777" w:rsidR="00D3619A" w:rsidRDefault="00D3619A" w:rsidP="00D3619A">
      <w:pPr>
        <w:pStyle w:val="Didefault"/>
        <w:jc w:val="center"/>
        <w:rPr>
          <w:rFonts w:ascii="Times" w:hAnsi="Times"/>
          <w:b/>
          <w:sz w:val="37"/>
          <w:szCs w:val="37"/>
          <w:lang w:val="it-IT"/>
        </w:rPr>
      </w:pPr>
      <w:r>
        <w:rPr>
          <w:rFonts w:ascii="Times" w:hAnsi="Times"/>
          <w:b/>
          <w:sz w:val="37"/>
          <w:szCs w:val="37"/>
          <w:lang w:val="it-IT"/>
        </w:rPr>
        <w:t>Articolo 4</w:t>
      </w:r>
    </w:p>
    <w:p w14:paraId="083EDD04" w14:textId="77777777" w:rsidR="00F12FE8" w:rsidRDefault="00A142EF" w:rsidP="00D3619A">
      <w:pPr>
        <w:pStyle w:val="Didefault"/>
        <w:spacing w:after="240" w:line="440" w:lineRule="atLeast"/>
        <w:jc w:val="center"/>
        <w:rPr>
          <w:rFonts w:ascii="Times" w:hAnsi="Times"/>
          <w:b/>
          <w:sz w:val="37"/>
          <w:szCs w:val="37"/>
          <w:lang w:val="it-IT"/>
        </w:rPr>
      </w:pPr>
      <w:r>
        <w:rPr>
          <w:rFonts w:ascii="Times" w:hAnsi="Times"/>
          <w:b/>
          <w:sz w:val="37"/>
          <w:szCs w:val="37"/>
          <w:lang w:val="it-IT"/>
        </w:rPr>
        <w:t>Obblighi dei p</w:t>
      </w:r>
      <w:r w:rsidR="00D3619A">
        <w:rPr>
          <w:rFonts w:ascii="Times" w:hAnsi="Times"/>
          <w:b/>
          <w:sz w:val="37"/>
          <w:szCs w:val="37"/>
          <w:lang w:val="it-IT"/>
        </w:rPr>
        <w:t>rodu</w:t>
      </w:r>
      <w:r>
        <w:rPr>
          <w:rFonts w:ascii="Times" w:hAnsi="Times"/>
          <w:b/>
          <w:sz w:val="37"/>
          <w:szCs w:val="37"/>
          <w:lang w:val="it-IT"/>
        </w:rPr>
        <w:t>ttori</w:t>
      </w:r>
    </w:p>
    <w:p w14:paraId="6EB18E22" w14:textId="77777777" w:rsidR="00D3619A" w:rsidRDefault="00701A3E" w:rsidP="00701A3E">
      <w:pPr>
        <w:pStyle w:val="Didefault"/>
        <w:spacing w:after="240" w:line="360" w:lineRule="atLeast"/>
        <w:jc w:val="both"/>
        <w:rPr>
          <w:rFonts w:ascii="Times" w:hAnsi="Times"/>
          <w:sz w:val="32"/>
          <w:szCs w:val="32"/>
          <w:lang w:val="it-IT"/>
        </w:rPr>
      </w:pPr>
      <w:r>
        <w:rPr>
          <w:rFonts w:ascii="Times" w:hAnsi="Times"/>
          <w:sz w:val="32"/>
          <w:szCs w:val="32"/>
          <w:lang w:val="it-IT"/>
        </w:rPr>
        <w:t>1.</w:t>
      </w:r>
      <w:r w:rsidR="006F2A97">
        <w:rPr>
          <w:rFonts w:ascii="Times" w:hAnsi="Times"/>
          <w:sz w:val="32"/>
          <w:szCs w:val="32"/>
          <w:lang w:val="it-IT"/>
        </w:rPr>
        <w:t xml:space="preserve"> </w:t>
      </w:r>
      <w:r w:rsidR="00D3619A">
        <w:rPr>
          <w:rFonts w:ascii="Times" w:hAnsi="Times"/>
          <w:sz w:val="32"/>
          <w:szCs w:val="32"/>
          <w:lang w:val="it-IT"/>
        </w:rPr>
        <w:t>I produttori di fanghi</w:t>
      </w:r>
      <w:r w:rsidR="00FA05E5">
        <w:rPr>
          <w:rFonts w:ascii="Times" w:hAnsi="Times"/>
          <w:sz w:val="32"/>
          <w:szCs w:val="32"/>
          <w:lang w:val="it-IT"/>
        </w:rPr>
        <w:t xml:space="preserve"> provvedono a mettere in atto, per quanto economicamente e tecnicamente fattibile</w:t>
      </w:r>
      <w:r w:rsidR="006860DF">
        <w:rPr>
          <w:rFonts w:ascii="Times" w:hAnsi="Times"/>
          <w:sz w:val="32"/>
          <w:szCs w:val="32"/>
          <w:lang w:val="it-IT"/>
        </w:rPr>
        <w:t xml:space="preserve"> e sostenibile</w:t>
      </w:r>
      <w:r w:rsidR="00FA05E5">
        <w:rPr>
          <w:rFonts w:ascii="Times" w:hAnsi="Times"/>
          <w:sz w:val="32"/>
          <w:szCs w:val="32"/>
          <w:lang w:val="it-IT"/>
        </w:rPr>
        <w:t>, sistemi di recupero del fosforo</w:t>
      </w:r>
      <w:r w:rsidR="00873440">
        <w:rPr>
          <w:rFonts w:ascii="Times" w:hAnsi="Times"/>
          <w:sz w:val="32"/>
          <w:szCs w:val="32"/>
          <w:lang w:val="it-IT"/>
        </w:rPr>
        <w:t xml:space="preserve"> </w:t>
      </w:r>
      <w:r w:rsidR="00802CDF">
        <w:rPr>
          <w:rFonts w:ascii="Times" w:hAnsi="Times"/>
          <w:sz w:val="32"/>
          <w:szCs w:val="32"/>
          <w:lang w:val="it-IT"/>
        </w:rPr>
        <w:t>integrati</w:t>
      </w:r>
      <w:r w:rsidR="001F2960">
        <w:rPr>
          <w:rFonts w:ascii="Times" w:hAnsi="Times"/>
          <w:sz w:val="32"/>
          <w:szCs w:val="32"/>
          <w:lang w:val="it-IT"/>
        </w:rPr>
        <w:t xml:space="preserve"> alla filiera di trattamento </w:t>
      </w:r>
      <w:r w:rsidR="00873440">
        <w:rPr>
          <w:rFonts w:ascii="Times" w:hAnsi="Times"/>
          <w:sz w:val="32"/>
          <w:szCs w:val="32"/>
          <w:lang w:val="it-IT"/>
        </w:rPr>
        <w:t>dei fanghi e</w:t>
      </w:r>
      <w:r w:rsidR="001F2960">
        <w:rPr>
          <w:rFonts w:ascii="Times" w:hAnsi="Times"/>
          <w:sz w:val="32"/>
          <w:szCs w:val="32"/>
          <w:lang w:val="it-IT"/>
        </w:rPr>
        <w:t>/o</w:t>
      </w:r>
      <w:r w:rsidR="00873440">
        <w:rPr>
          <w:rFonts w:ascii="Times" w:hAnsi="Times"/>
          <w:sz w:val="32"/>
          <w:szCs w:val="32"/>
          <w:lang w:val="it-IT"/>
        </w:rPr>
        <w:t xml:space="preserve"> dalle ceneri derivanti da</w:t>
      </w:r>
      <w:r w:rsidR="00802CDF">
        <w:rPr>
          <w:rFonts w:ascii="Times" w:hAnsi="Times"/>
          <w:sz w:val="32"/>
          <w:szCs w:val="32"/>
          <w:lang w:val="it-IT"/>
        </w:rPr>
        <w:t>l</w:t>
      </w:r>
      <w:r w:rsidR="00504DE5">
        <w:rPr>
          <w:rFonts w:ascii="Times" w:hAnsi="Times"/>
          <w:sz w:val="32"/>
          <w:szCs w:val="32"/>
          <w:lang w:val="it-IT"/>
        </w:rPr>
        <w:t>l’</w:t>
      </w:r>
      <w:r w:rsidR="001F2960">
        <w:rPr>
          <w:rFonts w:ascii="Times" w:hAnsi="Times"/>
          <w:sz w:val="32"/>
          <w:szCs w:val="32"/>
          <w:lang w:val="it-IT"/>
        </w:rPr>
        <w:t>incenerimento</w:t>
      </w:r>
      <w:r w:rsidR="00802CDF">
        <w:rPr>
          <w:rFonts w:ascii="Times" w:hAnsi="Times"/>
          <w:sz w:val="32"/>
          <w:szCs w:val="32"/>
          <w:lang w:val="it-IT"/>
        </w:rPr>
        <w:t xml:space="preserve"> </w:t>
      </w:r>
      <w:r w:rsidR="00504DE5">
        <w:rPr>
          <w:rFonts w:ascii="Times" w:hAnsi="Times"/>
          <w:sz w:val="32"/>
          <w:szCs w:val="32"/>
          <w:lang w:val="it-IT"/>
        </w:rPr>
        <w:t>dedicato esclusivamente ai fanghi (mono-incenerimento)</w:t>
      </w:r>
      <w:r w:rsidR="00D3619A">
        <w:rPr>
          <w:rFonts w:ascii="Times" w:hAnsi="Times"/>
          <w:sz w:val="32"/>
          <w:szCs w:val="32"/>
          <w:lang w:val="it-IT"/>
        </w:rPr>
        <w:t>.</w:t>
      </w:r>
      <w:r w:rsidR="00FA05E5">
        <w:rPr>
          <w:rFonts w:ascii="Times" w:hAnsi="Times"/>
          <w:sz w:val="32"/>
          <w:szCs w:val="32"/>
          <w:lang w:val="it-IT"/>
        </w:rPr>
        <w:t xml:space="preserve"> Gli impianti di depurazione delle acque reflue urbane con capacità superiore a </w:t>
      </w:r>
      <w:r w:rsidR="001F2960">
        <w:rPr>
          <w:rFonts w:ascii="Times" w:hAnsi="Times"/>
          <w:sz w:val="32"/>
          <w:szCs w:val="32"/>
          <w:lang w:val="it-IT"/>
        </w:rPr>
        <w:t>1</w:t>
      </w:r>
      <w:r w:rsidR="00AF5C7D">
        <w:rPr>
          <w:rFonts w:ascii="Times" w:hAnsi="Times"/>
          <w:sz w:val="32"/>
          <w:szCs w:val="32"/>
          <w:lang w:val="it-IT"/>
        </w:rPr>
        <w:t>00</w:t>
      </w:r>
      <w:r w:rsidR="00FA05E5">
        <w:rPr>
          <w:rFonts w:ascii="Times" w:hAnsi="Times"/>
          <w:sz w:val="32"/>
          <w:szCs w:val="32"/>
          <w:lang w:val="it-IT"/>
        </w:rPr>
        <w:t>.000 ab</w:t>
      </w:r>
      <w:r w:rsidR="001F2960">
        <w:rPr>
          <w:rFonts w:ascii="Times" w:hAnsi="Times"/>
          <w:sz w:val="32"/>
          <w:szCs w:val="32"/>
          <w:lang w:val="it-IT"/>
        </w:rPr>
        <w:t>.</w:t>
      </w:r>
      <w:r w:rsidR="00FA05E5">
        <w:rPr>
          <w:rFonts w:ascii="Times" w:hAnsi="Times"/>
          <w:sz w:val="32"/>
          <w:szCs w:val="32"/>
          <w:lang w:val="it-IT"/>
        </w:rPr>
        <w:t xml:space="preserve">eq. e gli impianti a servizio dell’agroindustria </w:t>
      </w:r>
      <w:r w:rsidR="00F86695">
        <w:rPr>
          <w:rFonts w:ascii="Times" w:hAnsi="Times"/>
          <w:sz w:val="32"/>
          <w:szCs w:val="32"/>
          <w:lang w:val="it-IT"/>
        </w:rPr>
        <w:t xml:space="preserve">che trattano carichi di massa di fosforo superiori a </w:t>
      </w:r>
      <w:r w:rsidR="000850E3">
        <w:rPr>
          <w:rFonts w:ascii="Times" w:hAnsi="Times"/>
          <w:sz w:val="32"/>
          <w:szCs w:val="32"/>
          <w:lang w:val="it-IT"/>
        </w:rPr>
        <w:t>1</w:t>
      </w:r>
      <w:r w:rsidR="00F86695">
        <w:rPr>
          <w:rFonts w:ascii="Times" w:hAnsi="Times"/>
          <w:sz w:val="32"/>
          <w:szCs w:val="32"/>
          <w:lang w:val="it-IT"/>
        </w:rPr>
        <w:t xml:space="preserve">0 </w:t>
      </w:r>
      <w:r w:rsidR="00F86695">
        <w:rPr>
          <w:rFonts w:ascii="Times" w:hAnsi="Times"/>
          <w:sz w:val="32"/>
          <w:szCs w:val="32"/>
          <w:lang w:val="it-IT"/>
        </w:rPr>
        <w:lastRenderedPageBreak/>
        <w:t>tonnellate all’anno</w:t>
      </w:r>
      <w:r w:rsidR="00FA05E5">
        <w:rPr>
          <w:rFonts w:ascii="Times" w:hAnsi="Times"/>
          <w:sz w:val="32"/>
          <w:szCs w:val="32"/>
          <w:lang w:val="it-IT"/>
        </w:rPr>
        <w:t xml:space="preserve"> effettuano</w:t>
      </w:r>
      <w:r w:rsidR="00A142EF">
        <w:rPr>
          <w:rFonts w:ascii="Times" w:hAnsi="Times"/>
          <w:sz w:val="32"/>
          <w:szCs w:val="32"/>
          <w:lang w:val="it-IT"/>
        </w:rPr>
        <w:t>, entro un anno dall’entrata in vigore del presente decreto,</w:t>
      </w:r>
      <w:r w:rsidR="00FA05E5">
        <w:rPr>
          <w:rFonts w:ascii="Times" w:hAnsi="Times"/>
          <w:sz w:val="32"/>
          <w:szCs w:val="32"/>
          <w:lang w:val="it-IT"/>
        </w:rPr>
        <w:t xml:space="preserve"> </w:t>
      </w:r>
      <w:r w:rsidR="003A3A9E">
        <w:rPr>
          <w:rFonts w:ascii="Times" w:hAnsi="Times"/>
          <w:sz w:val="32"/>
          <w:szCs w:val="32"/>
          <w:lang w:val="it-IT"/>
        </w:rPr>
        <w:t xml:space="preserve">almeno </w:t>
      </w:r>
      <w:r w:rsidR="00FA05E5">
        <w:rPr>
          <w:rFonts w:ascii="Times" w:hAnsi="Times"/>
          <w:sz w:val="32"/>
          <w:szCs w:val="32"/>
          <w:lang w:val="it-IT"/>
        </w:rPr>
        <w:t xml:space="preserve">una valutazione per </w:t>
      </w:r>
      <w:r w:rsidR="006860DF">
        <w:rPr>
          <w:rFonts w:ascii="Times" w:hAnsi="Times"/>
          <w:sz w:val="32"/>
          <w:szCs w:val="32"/>
          <w:lang w:val="it-IT"/>
        </w:rPr>
        <w:t xml:space="preserve">fattibilità tecnica e sostenibilità economica della </w:t>
      </w:r>
      <w:r w:rsidR="00FA05E5">
        <w:rPr>
          <w:rFonts w:ascii="Times" w:hAnsi="Times"/>
          <w:sz w:val="32"/>
          <w:szCs w:val="32"/>
          <w:lang w:val="it-IT"/>
        </w:rPr>
        <w:t xml:space="preserve">realizzazione dei sistemi di recupero </w:t>
      </w:r>
      <w:r w:rsidR="000850E3">
        <w:rPr>
          <w:rFonts w:ascii="Times" w:hAnsi="Times"/>
          <w:sz w:val="32"/>
          <w:szCs w:val="32"/>
          <w:lang w:val="it-IT"/>
        </w:rPr>
        <w:t xml:space="preserve">e riciclo </w:t>
      </w:r>
      <w:r w:rsidR="00FA05E5">
        <w:rPr>
          <w:rFonts w:ascii="Times" w:hAnsi="Times"/>
          <w:sz w:val="32"/>
          <w:szCs w:val="32"/>
          <w:lang w:val="it-IT"/>
        </w:rPr>
        <w:t>del fosforo.</w:t>
      </w:r>
    </w:p>
    <w:p w14:paraId="2CA6AA96" w14:textId="77777777" w:rsidR="00126E94" w:rsidRPr="00C50540" w:rsidRDefault="00126E94" w:rsidP="00C50540">
      <w:pPr>
        <w:pStyle w:val="Didefault"/>
        <w:spacing w:after="240" w:line="360" w:lineRule="atLeast"/>
        <w:jc w:val="both"/>
        <w:rPr>
          <w:rFonts w:ascii="Times" w:hAnsi="Times"/>
          <w:sz w:val="32"/>
          <w:szCs w:val="32"/>
          <w:lang w:val="it-IT"/>
        </w:rPr>
      </w:pPr>
      <w:r>
        <w:rPr>
          <w:rFonts w:ascii="Times" w:hAnsi="Times"/>
          <w:sz w:val="32"/>
          <w:szCs w:val="32"/>
          <w:lang w:val="it-IT"/>
        </w:rPr>
        <w:t>2. I produttori di fanghi detengono il registro di carico a scarico ai sensi dell’articolo 190 del d</w:t>
      </w:r>
      <w:r w:rsidR="001A1660">
        <w:rPr>
          <w:rFonts w:ascii="Times" w:hAnsi="Times"/>
          <w:sz w:val="32"/>
          <w:szCs w:val="32"/>
          <w:lang w:val="it-IT"/>
        </w:rPr>
        <w:t>ecreto legislativo</w:t>
      </w:r>
      <w:r>
        <w:rPr>
          <w:rFonts w:ascii="Times" w:hAnsi="Times"/>
          <w:sz w:val="32"/>
          <w:szCs w:val="32"/>
          <w:lang w:val="it-IT"/>
        </w:rPr>
        <w:t xml:space="preserve"> 3 aprile 2006 n. 152</w:t>
      </w:r>
      <w:r w:rsidR="00A023AE">
        <w:rPr>
          <w:rFonts w:ascii="Times" w:hAnsi="Times"/>
          <w:sz w:val="32"/>
          <w:szCs w:val="32"/>
          <w:lang w:val="it-IT"/>
        </w:rPr>
        <w:t xml:space="preserve"> e</w:t>
      </w:r>
      <w:r>
        <w:rPr>
          <w:rFonts w:ascii="Times" w:hAnsi="Times"/>
          <w:sz w:val="32"/>
          <w:szCs w:val="32"/>
          <w:lang w:val="it-IT"/>
        </w:rPr>
        <w:t xml:space="preserve"> </w:t>
      </w:r>
      <w:r w:rsidR="00A023AE" w:rsidRPr="00A023AE">
        <w:rPr>
          <w:rFonts w:ascii="Times" w:hAnsi="Times"/>
          <w:sz w:val="32"/>
          <w:szCs w:val="32"/>
          <w:lang w:val="it-IT"/>
        </w:rPr>
        <w:t xml:space="preserve">durante il trasporto i fanghi sono accompagnati dal </w:t>
      </w:r>
      <w:r>
        <w:rPr>
          <w:rFonts w:ascii="Times" w:hAnsi="Times"/>
          <w:sz w:val="32"/>
          <w:szCs w:val="32"/>
          <w:lang w:val="it-IT"/>
        </w:rPr>
        <w:t xml:space="preserve">Formulario di Identificazione dei rifiuti di cui all’articolo 193 del medesimo decreto legislativo. </w:t>
      </w:r>
      <w:r w:rsidR="00DF5395">
        <w:rPr>
          <w:rFonts w:ascii="Times" w:hAnsi="Times"/>
          <w:sz w:val="32"/>
          <w:szCs w:val="32"/>
          <w:lang w:val="it-IT"/>
        </w:rPr>
        <w:t>I produttori di fanghi comunicano attraverso il predetto formulario anche il dato relativo alla sostanza secca.</w:t>
      </w:r>
      <w:r w:rsidR="00C50540">
        <w:rPr>
          <w:rFonts w:ascii="Times" w:hAnsi="Times"/>
          <w:sz w:val="32"/>
          <w:szCs w:val="32"/>
          <w:lang w:val="it-IT"/>
        </w:rPr>
        <w:t xml:space="preserve"> Per i fanghi </w:t>
      </w:r>
      <w:r w:rsidR="00C50540">
        <w:rPr>
          <w:rFonts w:ascii="Times" w:hAnsi="Times"/>
          <w:color w:val="auto"/>
          <w:sz w:val="32"/>
          <w:szCs w:val="32"/>
          <w:lang w:val="it-IT"/>
        </w:rPr>
        <w:t>destinati all’utilizzo sul suolo ai sensi dei successivi titoli III, IV e V, c</w:t>
      </w:r>
      <w:r w:rsidR="00C50540" w:rsidRPr="00C50540">
        <w:rPr>
          <w:rFonts w:ascii="Times" w:hAnsi="Times"/>
          <w:sz w:val="32"/>
          <w:szCs w:val="32"/>
          <w:lang w:val="it-IT"/>
        </w:rPr>
        <w:t xml:space="preserve">opie del verbale di campionamento e del certificato di caratterizzazione </w:t>
      </w:r>
      <w:r w:rsidR="00C50540">
        <w:rPr>
          <w:rFonts w:ascii="Times" w:hAnsi="Times"/>
          <w:sz w:val="32"/>
          <w:szCs w:val="32"/>
          <w:lang w:val="it-IT"/>
        </w:rPr>
        <w:t xml:space="preserve">di cui al successivo comma 4 </w:t>
      </w:r>
      <w:r w:rsidR="00C50540" w:rsidRPr="00C50540">
        <w:rPr>
          <w:rFonts w:ascii="Times" w:hAnsi="Times"/>
          <w:sz w:val="32"/>
          <w:szCs w:val="32"/>
          <w:lang w:val="it-IT"/>
        </w:rPr>
        <w:t>sono consegnate unitamente al formulario di identificazione di cui all’art. 193 del d</w:t>
      </w:r>
      <w:r w:rsidR="001A1660">
        <w:rPr>
          <w:rFonts w:ascii="Times" w:hAnsi="Times"/>
          <w:sz w:val="32"/>
          <w:szCs w:val="32"/>
          <w:lang w:val="it-IT"/>
        </w:rPr>
        <w:t xml:space="preserve">ecreto legislativo 3 aprile 2006 n. </w:t>
      </w:r>
      <w:r w:rsidR="00C50540" w:rsidRPr="00C50540">
        <w:rPr>
          <w:rFonts w:ascii="Times" w:hAnsi="Times"/>
          <w:sz w:val="32"/>
          <w:szCs w:val="32"/>
          <w:lang w:val="it-IT"/>
        </w:rPr>
        <w:t>152.</w:t>
      </w:r>
      <w:r w:rsidR="00394234">
        <w:rPr>
          <w:rFonts w:ascii="Times" w:hAnsi="Times"/>
          <w:sz w:val="32"/>
          <w:szCs w:val="32"/>
          <w:lang w:val="it-IT"/>
        </w:rPr>
        <w:t xml:space="preserve"> Inoltre per gli stessi il formulario di identificazione rifiuto riporta le informazioni di cui all’allegato 6 parte F. </w:t>
      </w:r>
    </w:p>
    <w:p w14:paraId="10EAF644" w14:textId="77777777" w:rsidR="00701A3E" w:rsidRDefault="00FA05E5" w:rsidP="00701A3E">
      <w:pPr>
        <w:pStyle w:val="Didefault"/>
        <w:spacing w:after="240" w:line="360" w:lineRule="atLeast"/>
        <w:jc w:val="both"/>
        <w:rPr>
          <w:rFonts w:ascii="Times" w:hAnsi="Times"/>
          <w:sz w:val="32"/>
          <w:szCs w:val="32"/>
          <w:lang w:val="it-IT"/>
        </w:rPr>
      </w:pPr>
      <w:r>
        <w:rPr>
          <w:rFonts w:ascii="Times" w:hAnsi="Times"/>
          <w:sz w:val="32"/>
          <w:szCs w:val="32"/>
          <w:lang w:val="it-IT"/>
        </w:rPr>
        <w:t>3</w:t>
      </w:r>
      <w:r w:rsidR="00701A3E">
        <w:rPr>
          <w:rFonts w:ascii="Times" w:hAnsi="Times"/>
          <w:sz w:val="32"/>
          <w:szCs w:val="32"/>
          <w:lang w:val="it-IT"/>
        </w:rPr>
        <w:t xml:space="preserve">.Nel caso dei fanghi prodotti dalle fosse settiche e da altri dispositivi analoghi </w:t>
      </w:r>
      <w:r w:rsidR="00081233">
        <w:rPr>
          <w:rFonts w:ascii="Times" w:hAnsi="Times"/>
          <w:sz w:val="32"/>
          <w:szCs w:val="32"/>
          <w:lang w:val="it-IT"/>
        </w:rPr>
        <w:t xml:space="preserve">il </w:t>
      </w:r>
      <w:r w:rsidR="00701A3E">
        <w:rPr>
          <w:rFonts w:ascii="Times" w:hAnsi="Times"/>
          <w:sz w:val="32"/>
          <w:szCs w:val="32"/>
          <w:lang w:val="it-IT"/>
        </w:rPr>
        <w:t xml:space="preserve">produttore </w:t>
      </w:r>
      <w:r w:rsidR="00081233">
        <w:rPr>
          <w:rFonts w:ascii="Times" w:hAnsi="Times"/>
          <w:sz w:val="32"/>
          <w:szCs w:val="32"/>
          <w:lang w:val="it-IT"/>
        </w:rPr>
        <w:t>tenuto alla predisposizione del registro di cui al comma 2 è</w:t>
      </w:r>
      <w:r w:rsidR="00701A3E">
        <w:rPr>
          <w:rFonts w:ascii="Times" w:hAnsi="Times"/>
          <w:sz w:val="32"/>
          <w:szCs w:val="32"/>
          <w:lang w:val="it-IT"/>
        </w:rPr>
        <w:t xml:space="preserve"> la ditta autorizzata che effettua lo svuotamento e trasporto.</w:t>
      </w:r>
    </w:p>
    <w:p w14:paraId="20F643E8" w14:textId="77777777" w:rsidR="00BE441A" w:rsidRPr="00067E92" w:rsidRDefault="00DC7916" w:rsidP="00BE441A">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4</w:t>
      </w:r>
      <w:r w:rsidR="00BE441A">
        <w:rPr>
          <w:rFonts w:ascii="Times" w:hAnsi="Times"/>
          <w:color w:val="auto"/>
          <w:sz w:val="32"/>
          <w:szCs w:val="32"/>
          <w:lang w:val="it-IT"/>
        </w:rPr>
        <w:t xml:space="preserve">. </w:t>
      </w:r>
      <w:r w:rsidR="00BE441A" w:rsidRPr="00CD63BB">
        <w:rPr>
          <w:rFonts w:ascii="Times" w:hAnsi="Times"/>
          <w:color w:val="auto"/>
          <w:sz w:val="32"/>
          <w:szCs w:val="32"/>
          <w:lang w:val="it-IT"/>
        </w:rPr>
        <w:t xml:space="preserve">I </w:t>
      </w:r>
      <w:r>
        <w:rPr>
          <w:rFonts w:ascii="Times" w:hAnsi="Times"/>
          <w:color w:val="auto"/>
          <w:sz w:val="32"/>
          <w:szCs w:val="32"/>
          <w:lang w:val="it-IT"/>
        </w:rPr>
        <w:t xml:space="preserve">produttori di </w:t>
      </w:r>
      <w:r w:rsidR="00BE441A" w:rsidRPr="00CD63BB">
        <w:rPr>
          <w:rFonts w:ascii="Times" w:hAnsi="Times"/>
          <w:color w:val="auto"/>
          <w:sz w:val="32"/>
          <w:szCs w:val="32"/>
          <w:lang w:val="it-IT"/>
        </w:rPr>
        <w:t xml:space="preserve">fanghi </w:t>
      </w:r>
      <w:r w:rsidR="00DF5395">
        <w:rPr>
          <w:rFonts w:ascii="Times" w:hAnsi="Times"/>
          <w:color w:val="auto"/>
          <w:sz w:val="32"/>
          <w:szCs w:val="32"/>
          <w:lang w:val="it-IT"/>
        </w:rPr>
        <w:t xml:space="preserve">destinati all’utilizzo sul suolo ai sensi dei successivi titoli III, IV e V, </w:t>
      </w:r>
      <w:r>
        <w:rPr>
          <w:rFonts w:ascii="Times" w:hAnsi="Times"/>
          <w:color w:val="auto"/>
          <w:sz w:val="32"/>
          <w:szCs w:val="32"/>
          <w:lang w:val="it-IT"/>
        </w:rPr>
        <w:t xml:space="preserve">effettuano una caratterizzazione di base degli stessi e successivi monitoraggi periodici. La caratterizzazione di base è effettuata in funzione della taglia </w:t>
      </w:r>
      <w:r w:rsidRPr="00067E92">
        <w:rPr>
          <w:rFonts w:ascii="Times" w:hAnsi="Times"/>
          <w:color w:val="auto"/>
          <w:sz w:val="32"/>
          <w:szCs w:val="32"/>
          <w:lang w:val="it-IT"/>
        </w:rPr>
        <w:t>dell’impianto di depurazione e il numero di campioni da analizzare è stabilito nell’allegato 2. I fanghi</w:t>
      </w:r>
      <w:r w:rsidR="00BE441A" w:rsidRPr="00067E92">
        <w:rPr>
          <w:rFonts w:ascii="Times" w:hAnsi="Times"/>
          <w:color w:val="auto"/>
          <w:sz w:val="32"/>
          <w:szCs w:val="32"/>
          <w:lang w:val="it-IT"/>
        </w:rPr>
        <w:t xml:space="preserve"> sono caratterizzati </w:t>
      </w:r>
      <w:r w:rsidRPr="00067E92">
        <w:rPr>
          <w:rFonts w:ascii="Times" w:hAnsi="Times"/>
          <w:color w:val="auto"/>
          <w:sz w:val="32"/>
          <w:szCs w:val="32"/>
          <w:lang w:val="it-IT"/>
        </w:rPr>
        <w:t xml:space="preserve">nuovamente </w:t>
      </w:r>
      <w:r w:rsidR="00BE441A" w:rsidRPr="00067E92">
        <w:rPr>
          <w:rFonts w:ascii="Times" w:hAnsi="Times"/>
          <w:color w:val="auto"/>
          <w:sz w:val="32"/>
          <w:szCs w:val="32"/>
          <w:lang w:val="it-IT"/>
        </w:rPr>
        <w:t>ogni volta che interveng</w:t>
      </w:r>
      <w:r w:rsidRPr="00067E92">
        <w:rPr>
          <w:rFonts w:ascii="Times" w:hAnsi="Times"/>
          <w:color w:val="auto"/>
          <w:sz w:val="32"/>
          <w:szCs w:val="32"/>
          <w:lang w:val="it-IT"/>
        </w:rPr>
        <w:t>o</w:t>
      </w:r>
      <w:r w:rsidR="00BE441A" w:rsidRPr="00067E92">
        <w:rPr>
          <w:rFonts w:ascii="Times" w:hAnsi="Times"/>
          <w:color w:val="auto"/>
          <w:sz w:val="32"/>
          <w:szCs w:val="32"/>
          <w:lang w:val="it-IT"/>
        </w:rPr>
        <w:t xml:space="preserve">no dei cambiamenti sostanziali nella qualità delle acque trattate e </w:t>
      </w:r>
      <w:r w:rsidRPr="00067E92">
        <w:rPr>
          <w:rFonts w:ascii="Times" w:hAnsi="Times"/>
          <w:color w:val="auto"/>
          <w:sz w:val="32"/>
          <w:szCs w:val="32"/>
          <w:lang w:val="it-IT"/>
        </w:rPr>
        <w:t xml:space="preserve">il monitoraggio periodico è effettuato </w:t>
      </w:r>
      <w:r w:rsidR="00BE441A" w:rsidRPr="00067E92">
        <w:rPr>
          <w:rFonts w:ascii="Times" w:hAnsi="Times"/>
          <w:color w:val="auto"/>
          <w:sz w:val="32"/>
          <w:szCs w:val="32"/>
          <w:lang w:val="it-IT"/>
        </w:rPr>
        <w:t xml:space="preserve">comunque ogni tre mesi per gli impianti di potenzialità superiore a 100.000 abitanti equivalenti (AE) e ogni 6 mesi per gli impianti di potenzialità inferiore a 100.000 AE. </w:t>
      </w:r>
      <w:r w:rsidRPr="00067E92">
        <w:rPr>
          <w:rFonts w:ascii="Times" w:hAnsi="Times"/>
          <w:color w:val="auto"/>
          <w:sz w:val="32"/>
          <w:szCs w:val="32"/>
          <w:lang w:val="it-IT"/>
        </w:rPr>
        <w:t xml:space="preserve">Il numero di campioni da analizzare è stabilito nell’allegato 2. </w:t>
      </w:r>
      <w:r w:rsidR="00BE441A" w:rsidRPr="00067E92">
        <w:rPr>
          <w:rFonts w:ascii="Times" w:hAnsi="Times"/>
          <w:color w:val="auto"/>
          <w:sz w:val="32"/>
          <w:szCs w:val="32"/>
          <w:lang w:val="it-IT"/>
        </w:rPr>
        <w:t xml:space="preserve">Nel caso dei fanghi di cui all'art. 3, comma 1, lettera a) punto 1 provenienti da impianti di depurazione con capacità inferiore a 5.000 AE. si procederà alla caratterizzazione almeno una volta l'anno. </w:t>
      </w:r>
    </w:p>
    <w:p w14:paraId="2297CD69" w14:textId="77777777" w:rsidR="00BE441A" w:rsidRPr="00067E92" w:rsidRDefault="00141385" w:rsidP="00BE441A">
      <w:pPr>
        <w:pStyle w:val="Didefault"/>
        <w:spacing w:after="240" w:line="360" w:lineRule="atLeast"/>
        <w:jc w:val="both"/>
        <w:rPr>
          <w:rFonts w:ascii="Times" w:hAnsi="Times"/>
          <w:color w:val="auto"/>
          <w:sz w:val="32"/>
          <w:szCs w:val="32"/>
          <w:lang w:val="it-IT"/>
        </w:rPr>
      </w:pPr>
      <w:r w:rsidRPr="00067E92">
        <w:rPr>
          <w:rFonts w:ascii="Times" w:hAnsi="Times"/>
          <w:color w:val="auto"/>
          <w:sz w:val="32"/>
          <w:szCs w:val="32"/>
          <w:lang w:val="it-IT"/>
        </w:rPr>
        <w:t>5</w:t>
      </w:r>
      <w:r w:rsidR="00BE441A" w:rsidRPr="00067E92">
        <w:rPr>
          <w:rFonts w:ascii="Times" w:hAnsi="Times"/>
          <w:color w:val="auto"/>
          <w:sz w:val="32"/>
          <w:szCs w:val="32"/>
          <w:lang w:val="it-IT"/>
        </w:rPr>
        <w:t xml:space="preserve">. I </w:t>
      </w:r>
      <w:r w:rsidR="00B65B09" w:rsidRPr="00067E92">
        <w:rPr>
          <w:rFonts w:ascii="Times" w:hAnsi="Times"/>
          <w:color w:val="auto"/>
          <w:sz w:val="32"/>
          <w:szCs w:val="32"/>
          <w:lang w:val="it-IT"/>
        </w:rPr>
        <w:t xml:space="preserve">produttori dei </w:t>
      </w:r>
      <w:r w:rsidR="00BE441A" w:rsidRPr="00067E92">
        <w:rPr>
          <w:rFonts w:ascii="Times" w:hAnsi="Times"/>
          <w:color w:val="auto"/>
          <w:sz w:val="32"/>
          <w:szCs w:val="32"/>
          <w:lang w:val="it-IT"/>
        </w:rPr>
        <w:t xml:space="preserve">fanghi dell’industria agro-alimentare </w:t>
      </w:r>
      <w:r w:rsidR="00C50540" w:rsidRPr="00067E92">
        <w:rPr>
          <w:rFonts w:ascii="Times" w:hAnsi="Times"/>
          <w:color w:val="auto"/>
          <w:sz w:val="32"/>
          <w:szCs w:val="32"/>
          <w:lang w:val="it-IT"/>
        </w:rPr>
        <w:t>destinati all’utilizzo sul suolo ai sensi dei successivi titoli III, IV e V</w:t>
      </w:r>
      <w:r w:rsidR="00BE441A" w:rsidRPr="00067E92">
        <w:rPr>
          <w:rFonts w:ascii="Times" w:hAnsi="Times"/>
          <w:color w:val="auto"/>
          <w:sz w:val="32"/>
          <w:szCs w:val="32"/>
          <w:lang w:val="it-IT"/>
        </w:rPr>
        <w:t xml:space="preserve">, </w:t>
      </w:r>
      <w:r w:rsidR="00B65B09" w:rsidRPr="00067E92">
        <w:rPr>
          <w:rFonts w:ascii="Times" w:hAnsi="Times"/>
          <w:color w:val="auto"/>
          <w:sz w:val="32"/>
          <w:szCs w:val="32"/>
          <w:lang w:val="it-IT"/>
        </w:rPr>
        <w:t>provvedono ad effettuare la caratterizzazione di base secondo quanto stabilito nell’allegato 2. I fanghi sono</w:t>
      </w:r>
      <w:r w:rsidR="00BE441A" w:rsidRPr="00067E92">
        <w:rPr>
          <w:rFonts w:ascii="Times" w:hAnsi="Times"/>
          <w:color w:val="auto"/>
          <w:sz w:val="32"/>
          <w:szCs w:val="32"/>
          <w:lang w:val="it-IT"/>
        </w:rPr>
        <w:t xml:space="preserve"> caratterizzati </w:t>
      </w:r>
      <w:r w:rsidR="00B65B09" w:rsidRPr="00067E92">
        <w:rPr>
          <w:rFonts w:ascii="Times" w:hAnsi="Times"/>
          <w:color w:val="auto"/>
          <w:sz w:val="32"/>
          <w:szCs w:val="32"/>
          <w:lang w:val="it-IT"/>
        </w:rPr>
        <w:t xml:space="preserve">nuovamente </w:t>
      </w:r>
      <w:r w:rsidR="00BE441A" w:rsidRPr="00067E92">
        <w:rPr>
          <w:rFonts w:ascii="Times" w:hAnsi="Times"/>
          <w:color w:val="auto"/>
          <w:sz w:val="32"/>
          <w:szCs w:val="32"/>
          <w:lang w:val="it-IT"/>
        </w:rPr>
        <w:t>ogni volta che interveng</w:t>
      </w:r>
      <w:r w:rsidR="00DC7916" w:rsidRPr="00067E92">
        <w:rPr>
          <w:rFonts w:ascii="Times" w:hAnsi="Times"/>
          <w:color w:val="auto"/>
          <w:sz w:val="32"/>
          <w:szCs w:val="32"/>
          <w:lang w:val="it-IT"/>
        </w:rPr>
        <w:t>o</w:t>
      </w:r>
      <w:r w:rsidR="00BE441A" w:rsidRPr="00067E92">
        <w:rPr>
          <w:rFonts w:ascii="Times" w:hAnsi="Times"/>
          <w:color w:val="auto"/>
          <w:sz w:val="32"/>
          <w:szCs w:val="32"/>
          <w:lang w:val="it-IT"/>
        </w:rPr>
        <w:t>no cambiamenti sostanziali nella qualità delle acque trattate e comunque</w:t>
      </w:r>
      <w:r w:rsidR="00BE441A">
        <w:rPr>
          <w:rFonts w:ascii="Times" w:hAnsi="Times"/>
          <w:color w:val="auto"/>
          <w:sz w:val="32"/>
          <w:szCs w:val="32"/>
          <w:lang w:val="it-IT"/>
        </w:rPr>
        <w:t xml:space="preserve"> </w:t>
      </w:r>
      <w:r w:rsidR="00BE441A" w:rsidRPr="00CD63BB">
        <w:rPr>
          <w:rFonts w:ascii="Times" w:hAnsi="Times"/>
          <w:color w:val="auto"/>
          <w:sz w:val="32"/>
          <w:szCs w:val="32"/>
          <w:lang w:val="it-IT"/>
        </w:rPr>
        <w:t xml:space="preserve">ogni tre </w:t>
      </w:r>
      <w:r w:rsidR="00BE441A">
        <w:rPr>
          <w:rFonts w:ascii="Times" w:hAnsi="Times"/>
          <w:color w:val="auto"/>
          <w:sz w:val="32"/>
          <w:szCs w:val="32"/>
          <w:lang w:val="it-IT"/>
        </w:rPr>
        <w:t>anni</w:t>
      </w:r>
      <w:r w:rsidR="00BE441A" w:rsidRPr="00CD63BB">
        <w:rPr>
          <w:rFonts w:ascii="Times" w:hAnsi="Times"/>
          <w:color w:val="auto"/>
          <w:sz w:val="32"/>
          <w:szCs w:val="32"/>
          <w:lang w:val="it-IT"/>
        </w:rPr>
        <w:t xml:space="preserve"> per gli </w:t>
      </w:r>
      <w:r w:rsidR="00BE441A" w:rsidRPr="00CD63BB">
        <w:rPr>
          <w:rFonts w:ascii="Times" w:hAnsi="Times"/>
          <w:color w:val="auto"/>
          <w:sz w:val="32"/>
          <w:szCs w:val="32"/>
          <w:lang w:val="it-IT"/>
        </w:rPr>
        <w:lastRenderedPageBreak/>
        <w:t>impianti di potenzialit</w:t>
      </w:r>
      <w:r w:rsidR="00BE441A">
        <w:rPr>
          <w:rFonts w:ascii="Times" w:hAnsi="Times"/>
          <w:color w:val="auto"/>
          <w:sz w:val="32"/>
          <w:szCs w:val="32"/>
          <w:lang w:val="it-IT"/>
        </w:rPr>
        <w:t>à</w:t>
      </w:r>
      <w:r w:rsidR="00BE441A" w:rsidRPr="008D69DD">
        <w:rPr>
          <w:rFonts w:ascii="Times" w:hAnsi="Times"/>
          <w:color w:val="auto"/>
          <w:sz w:val="32"/>
          <w:szCs w:val="32"/>
          <w:lang w:val="it-IT"/>
        </w:rPr>
        <w:t xml:space="preserve"> </w:t>
      </w:r>
      <w:r w:rsidR="00BE441A">
        <w:rPr>
          <w:rFonts w:ascii="Times" w:hAnsi="Times"/>
          <w:color w:val="auto"/>
          <w:sz w:val="32"/>
          <w:szCs w:val="32"/>
          <w:lang w:val="it-IT"/>
        </w:rPr>
        <w:t>superiore</w:t>
      </w:r>
      <w:r w:rsidR="00BE441A" w:rsidRPr="00CD63BB">
        <w:rPr>
          <w:rFonts w:ascii="Times" w:hAnsi="Times"/>
          <w:color w:val="auto"/>
          <w:sz w:val="32"/>
          <w:szCs w:val="32"/>
          <w:lang w:val="it-IT"/>
        </w:rPr>
        <w:t xml:space="preserve"> a </w:t>
      </w:r>
      <w:r w:rsidR="00BE441A">
        <w:rPr>
          <w:rFonts w:ascii="Times" w:hAnsi="Times"/>
          <w:color w:val="auto"/>
          <w:sz w:val="32"/>
          <w:szCs w:val="32"/>
          <w:lang w:val="it-IT"/>
        </w:rPr>
        <w:t>50.000 abitanti equivalenti (AE) e o</w:t>
      </w:r>
      <w:r w:rsidR="00BE441A" w:rsidRPr="00CD63BB">
        <w:rPr>
          <w:rFonts w:ascii="Times" w:hAnsi="Times"/>
          <w:color w:val="auto"/>
          <w:sz w:val="32"/>
          <w:szCs w:val="32"/>
          <w:lang w:val="it-IT"/>
        </w:rPr>
        <w:t xml:space="preserve">gni </w:t>
      </w:r>
      <w:r w:rsidR="00BE441A">
        <w:rPr>
          <w:rFonts w:ascii="Times" w:hAnsi="Times"/>
          <w:color w:val="auto"/>
          <w:sz w:val="32"/>
          <w:szCs w:val="32"/>
          <w:lang w:val="it-IT"/>
        </w:rPr>
        <w:t>5</w:t>
      </w:r>
      <w:r w:rsidR="00BE441A" w:rsidRPr="00CD63BB">
        <w:rPr>
          <w:rFonts w:ascii="Times" w:hAnsi="Times"/>
          <w:color w:val="auto"/>
          <w:sz w:val="32"/>
          <w:szCs w:val="32"/>
          <w:lang w:val="it-IT"/>
        </w:rPr>
        <w:t xml:space="preserve"> </w:t>
      </w:r>
      <w:r w:rsidR="00BE441A">
        <w:rPr>
          <w:rFonts w:ascii="Times" w:hAnsi="Times"/>
          <w:color w:val="auto"/>
          <w:sz w:val="32"/>
          <w:szCs w:val="32"/>
          <w:lang w:val="it-IT"/>
        </w:rPr>
        <w:t>anni</w:t>
      </w:r>
      <w:r w:rsidR="00BE441A" w:rsidRPr="00CD63BB">
        <w:rPr>
          <w:rFonts w:ascii="Times" w:hAnsi="Times"/>
          <w:color w:val="auto"/>
          <w:sz w:val="32"/>
          <w:szCs w:val="32"/>
          <w:lang w:val="it-IT"/>
        </w:rPr>
        <w:t xml:space="preserve"> per gli impianti di potenzialit</w:t>
      </w:r>
      <w:r w:rsidR="00BE441A">
        <w:rPr>
          <w:rFonts w:ascii="Times" w:hAnsi="Times"/>
          <w:color w:val="auto"/>
          <w:sz w:val="32"/>
          <w:szCs w:val="32"/>
          <w:lang w:val="it-IT"/>
        </w:rPr>
        <w:t>à</w:t>
      </w:r>
      <w:r w:rsidR="00BE441A" w:rsidRPr="008D69DD">
        <w:rPr>
          <w:rFonts w:ascii="Times" w:hAnsi="Times"/>
          <w:color w:val="auto"/>
          <w:sz w:val="32"/>
          <w:szCs w:val="32"/>
          <w:lang w:val="it-IT"/>
        </w:rPr>
        <w:t xml:space="preserve"> </w:t>
      </w:r>
      <w:r w:rsidR="00BE441A">
        <w:rPr>
          <w:rFonts w:ascii="Times" w:hAnsi="Times"/>
          <w:color w:val="auto"/>
          <w:sz w:val="32"/>
          <w:szCs w:val="32"/>
          <w:lang w:val="it-IT"/>
        </w:rPr>
        <w:t>inferiore a 50.000 AE</w:t>
      </w:r>
      <w:r w:rsidR="00BE441A" w:rsidRPr="00CD63BB">
        <w:rPr>
          <w:rFonts w:ascii="Times" w:hAnsi="Times"/>
          <w:color w:val="auto"/>
          <w:sz w:val="32"/>
          <w:szCs w:val="32"/>
          <w:lang w:val="it-IT"/>
        </w:rPr>
        <w:t>.</w:t>
      </w:r>
      <w:r w:rsidR="00B65B09">
        <w:rPr>
          <w:rFonts w:ascii="Times" w:hAnsi="Times"/>
          <w:color w:val="auto"/>
          <w:sz w:val="32"/>
          <w:szCs w:val="32"/>
          <w:lang w:val="it-IT"/>
        </w:rPr>
        <w:t xml:space="preserve"> </w:t>
      </w:r>
      <w:r w:rsidR="007A4172">
        <w:rPr>
          <w:rFonts w:ascii="Times" w:hAnsi="Times"/>
          <w:color w:val="auto"/>
          <w:sz w:val="32"/>
          <w:szCs w:val="32"/>
          <w:lang w:val="it-IT"/>
        </w:rPr>
        <w:t xml:space="preserve">Il numero di campioni da analizzare è </w:t>
      </w:r>
      <w:r w:rsidR="007A4172" w:rsidRPr="00067E92">
        <w:rPr>
          <w:rFonts w:ascii="Times" w:hAnsi="Times"/>
          <w:color w:val="auto"/>
          <w:sz w:val="32"/>
          <w:szCs w:val="32"/>
          <w:lang w:val="it-IT"/>
        </w:rPr>
        <w:t>stabilito nell’allegato 2.</w:t>
      </w:r>
    </w:p>
    <w:p w14:paraId="34AFFC7A" w14:textId="77777777" w:rsidR="00BE441A" w:rsidRDefault="00141385" w:rsidP="00BE441A">
      <w:pPr>
        <w:pStyle w:val="Didefault"/>
        <w:spacing w:after="240" w:line="360" w:lineRule="atLeast"/>
        <w:jc w:val="both"/>
        <w:rPr>
          <w:rFonts w:ascii="Times" w:hAnsi="Times"/>
          <w:color w:val="auto"/>
          <w:sz w:val="32"/>
          <w:szCs w:val="32"/>
          <w:lang w:val="it-IT"/>
        </w:rPr>
      </w:pPr>
      <w:r w:rsidRPr="00067E92">
        <w:rPr>
          <w:rFonts w:ascii="Times" w:hAnsi="Times"/>
          <w:color w:val="auto"/>
          <w:sz w:val="32"/>
          <w:szCs w:val="32"/>
          <w:lang w:val="it-IT"/>
        </w:rPr>
        <w:t>6</w:t>
      </w:r>
      <w:r w:rsidR="00BE441A" w:rsidRPr="00067E92">
        <w:rPr>
          <w:rFonts w:ascii="Times" w:hAnsi="Times"/>
          <w:color w:val="auto"/>
          <w:sz w:val="32"/>
          <w:szCs w:val="32"/>
          <w:lang w:val="it-IT"/>
        </w:rPr>
        <w:t xml:space="preserve">. Qualora i fanghi </w:t>
      </w:r>
      <w:r w:rsidR="00C50540" w:rsidRPr="00067E92">
        <w:rPr>
          <w:rFonts w:ascii="Times" w:hAnsi="Times"/>
          <w:color w:val="auto"/>
          <w:sz w:val="32"/>
          <w:szCs w:val="32"/>
          <w:lang w:val="it-IT"/>
        </w:rPr>
        <w:t xml:space="preserve">destinati all’utilizzo sul suolo ai sensi dei successivi titoli III, IV e V, </w:t>
      </w:r>
      <w:r w:rsidR="00BE441A" w:rsidRPr="00067E92">
        <w:rPr>
          <w:rFonts w:ascii="Times" w:hAnsi="Times"/>
          <w:color w:val="auto"/>
          <w:sz w:val="32"/>
          <w:szCs w:val="32"/>
          <w:lang w:val="it-IT"/>
        </w:rPr>
        <w:t>siano stoccati, miscelati, trattati e/o additivati in impianti esterni all’impianto di produzione, essi saranno nuovamente caratterizzati prima della loro utilizzazione, al fine della verifica del rispetto dei limiti fissati negli allegati 4</w:t>
      </w:r>
      <w:r w:rsidR="00101621" w:rsidRPr="00067E92">
        <w:rPr>
          <w:rFonts w:ascii="Times" w:hAnsi="Times"/>
          <w:color w:val="auto"/>
          <w:sz w:val="32"/>
          <w:szCs w:val="32"/>
          <w:lang w:val="it-IT"/>
        </w:rPr>
        <w:t>, 6</w:t>
      </w:r>
      <w:r w:rsidR="00BE441A" w:rsidRPr="00067E92">
        <w:rPr>
          <w:rFonts w:ascii="Times" w:hAnsi="Times"/>
          <w:color w:val="auto"/>
          <w:sz w:val="32"/>
          <w:szCs w:val="32"/>
          <w:lang w:val="it-IT"/>
        </w:rPr>
        <w:t xml:space="preserve"> e </w:t>
      </w:r>
      <w:r w:rsidR="00101621" w:rsidRPr="00067E92">
        <w:rPr>
          <w:rFonts w:ascii="Times" w:hAnsi="Times"/>
          <w:color w:val="auto"/>
          <w:sz w:val="32"/>
          <w:szCs w:val="32"/>
          <w:lang w:val="it-IT"/>
        </w:rPr>
        <w:t>7</w:t>
      </w:r>
      <w:r w:rsidR="00BE441A" w:rsidRPr="00067E92">
        <w:rPr>
          <w:rFonts w:ascii="Times" w:hAnsi="Times"/>
          <w:color w:val="auto"/>
          <w:sz w:val="32"/>
          <w:szCs w:val="32"/>
          <w:lang w:val="it-IT"/>
        </w:rPr>
        <w:t xml:space="preserve"> in relazione</w:t>
      </w:r>
      <w:r w:rsidR="00BE441A" w:rsidRPr="00101621">
        <w:rPr>
          <w:rFonts w:ascii="Times" w:hAnsi="Times"/>
          <w:color w:val="auto"/>
          <w:sz w:val="32"/>
          <w:szCs w:val="32"/>
          <w:lang w:val="it-IT"/>
        </w:rPr>
        <w:t xml:space="preserve"> all’utilizzo previsto.</w:t>
      </w:r>
      <w:r w:rsidR="00BE441A">
        <w:rPr>
          <w:rFonts w:ascii="Times" w:hAnsi="Times"/>
          <w:color w:val="auto"/>
          <w:sz w:val="32"/>
          <w:szCs w:val="32"/>
          <w:lang w:val="it-IT"/>
        </w:rPr>
        <w:t xml:space="preserve"> Laddove richiesta, la determinazione della presenza di patogeni e indicatori di patogeni è effettuata non antecedentemente a due settimane prima dell’utilizzo agricolo.</w:t>
      </w:r>
    </w:p>
    <w:p w14:paraId="5E75AB29" w14:textId="77777777" w:rsidR="00E44688" w:rsidRDefault="00E44688" w:rsidP="00BE441A">
      <w:pPr>
        <w:pStyle w:val="Didefault"/>
        <w:spacing w:after="240" w:line="360" w:lineRule="atLeast"/>
        <w:jc w:val="both"/>
        <w:rPr>
          <w:rFonts w:ascii="Times" w:hAnsi="Times"/>
          <w:sz w:val="32"/>
          <w:szCs w:val="32"/>
          <w:lang w:val="it-IT"/>
        </w:rPr>
      </w:pPr>
      <w:r>
        <w:rPr>
          <w:rFonts w:ascii="Times" w:hAnsi="Times"/>
          <w:sz w:val="32"/>
          <w:szCs w:val="32"/>
          <w:lang w:val="it-IT"/>
        </w:rPr>
        <w:t>7. I fanghi prodotti dalle fosse settiche e da altri dispositivi analoghi sono esentati dalla caratterizzazione di cui al comma 4 esclusivamente se:</w:t>
      </w:r>
    </w:p>
    <w:p w14:paraId="633431BD" w14:textId="77777777" w:rsidR="00E44688" w:rsidRPr="00E44688" w:rsidRDefault="00E44688" w:rsidP="00955537">
      <w:pPr>
        <w:pStyle w:val="Didefault"/>
        <w:numPr>
          <w:ilvl w:val="0"/>
          <w:numId w:val="12"/>
        </w:numPr>
        <w:spacing w:after="240" w:line="360" w:lineRule="atLeast"/>
        <w:jc w:val="both"/>
        <w:rPr>
          <w:rFonts w:ascii="Times" w:hAnsi="Times"/>
          <w:color w:val="auto"/>
          <w:sz w:val="32"/>
          <w:szCs w:val="32"/>
          <w:lang w:val="it-IT"/>
        </w:rPr>
      </w:pPr>
      <w:r>
        <w:rPr>
          <w:rFonts w:ascii="Times" w:hAnsi="Times"/>
          <w:sz w:val="32"/>
          <w:szCs w:val="32"/>
          <w:lang w:val="it-IT"/>
        </w:rPr>
        <w:t>provengono da utenze domestiche e</w:t>
      </w:r>
    </w:p>
    <w:p w14:paraId="64650470" w14:textId="77777777" w:rsidR="00E44688" w:rsidRDefault="00E44688" w:rsidP="00955537">
      <w:pPr>
        <w:pStyle w:val="Didefault"/>
        <w:numPr>
          <w:ilvl w:val="0"/>
          <w:numId w:val="12"/>
        </w:numPr>
        <w:spacing w:after="240" w:line="360" w:lineRule="atLeast"/>
        <w:jc w:val="both"/>
        <w:rPr>
          <w:rFonts w:ascii="Times" w:hAnsi="Times"/>
          <w:color w:val="auto"/>
          <w:sz w:val="32"/>
          <w:szCs w:val="32"/>
          <w:lang w:val="it-IT"/>
        </w:rPr>
      </w:pPr>
      <w:r>
        <w:rPr>
          <w:rFonts w:ascii="Times" w:hAnsi="Times"/>
          <w:sz w:val="32"/>
          <w:szCs w:val="32"/>
          <w:lang w:val="it-IT"/>
        </w:rPr>
        <w:t>sono conferiti ad impianti di compostaggio per la produzione di ammendante compostato o ad altri impianti destinati al trattamento dei fanghi.</w:t>
      </w:r>
    </w:p>
    <w:p w14:paraId="1268224B" w14:textId="77777777" w:rsidR="00BE441A" w:rsidRPr="00CD63BB" w:rsidRDefault="00E44688" w:rsidP="00BE441A">
      <w:pPr>
        <w:pStyle w:val="Didefault"/>
        <w:spacing w:after="240" w:line="360" w:lineRule="atLeast"/>
        <w:jc w:val="both"/>
        <w:rPr>
          <w:rFonts w:ascii="Times" w:eastAsia="Times" w:hAnsi="Times" w:cs="Times"/>
          <w:color w:val="auto"/>
          <w:sz w:val="24"/>
          <w:szCs w:val="24"/>
        </w:rPr>
      </w:pPr>
      <w:r>
        <w:rPr>
          <w:rFonts w:ascii="Times" w:hAnsi="Times"/>
          <w:color w:val="auto"/>
          <w:sz w:val="32"/>
          <w:szCs w:val="32"/>
          <w:lang w:val="it-IT"/>
        </w:rPr>
        <w:t>8</w:t>
      </w:r>
      <w:r w:rsidR="00BE441A" w:rsidRPr="00CD63BB">
        <w:rPr>
          <w:rFonts w:ascii="Times" w:hAnsi="Times"/>
          <w:color w:val="auto"/>
          <w:sz w:val="32"/>
          <w:szCs w:val="32"/>
          <w:lang w:val="it-IT"/>
        </w:rPr>
        <w:t xml:space="preserve">. </w:t>
      </w:r>
      <w:r w:rsidR="00BE441A">
        <w:rPr>
          <w:rFonts w:ascii="Times" w:hAnsi="Times"/>
          <w:color w:val="auto"/>
          <w:sz w:val="32"/>
          <w:szCs w:val="32"/>
          <w:lang w:val="it-IT"/>
        </w:rPr>
        <w:t xml:space="preserve">Il campionamento e la </w:t>
      </w:r>
      <w:r w:rsidR="00BE441A" w:rsidRPr="00067E92">
        <w:rPr>
          <w:rFonts w:ascii="Times" w:hAnsi="Times"/>
          <w:color w:val="auto"/>
          <w:sz w:val="32"/>
          <w:szCs w:val="32"/>
          <w:lang w:val="it-IT"/>
        </w:rPr>
        <w:t>determinazione della concentrazione dei vari analiti sono effettuati secondo le procedure e i metodi standardizzati dell'allegato 2.</w:t>
      </w:r>
      <w:r w:rsidR="00BE441A" w:rsidRPr="00CD63BB">
        <w:rPr>
          <w:rFonts w:ascii="Times" w:hAnsi="Times"/>
          <w:color w:val="auto"/>
          <w:sz w:val="32"/>
          <w:szCs w:val="32"/>
          <w:lang w:val="it-IT"/>
        </w:rPr>
        <w:t xml:space="preserve"> </w:t>
      </w:r>
    </w:p>
    <w:p w14:paraId="3FF85669" w14:textId="77777777" w:rsidR="00BE441A" w:rsidRDefault="00141385" w:rsidP="00BE441A">
      <w:pPr>
        <w:pStyle w:val="Didefault"/>
        <w:spacing w:after="240" w:line="360" w:lineRule="atLeast"/>
        <w:jc w:val="both"/>
        <w:rPr>
          <w:rFonts w:ascii="Times" w:hAnsi="Times"/>
          <w:sz w:val="32"/>
          <w:szCs w:val="32"/>
          <w:lang w:val="it-IT"/>
        </w:rPr>
      </w:pPr>
      <w:r>
        <w:rPr>
          <w:rFonts w:ascii="Times" w:hAnsi="Times"/>
          <w:color w:val="auto"/>
          <w:sz w:val="32"/>
          <w:szCs w:val="32"/>
          <w:lang w:val="it-IT"/>
        </w:rPr>
        <w:t>9</w:t>
      </w:r>
      <w:r w:rsidR="00BE441A" w:rsidRPr="00CD63BB">
        <w:rPr>
          <w:rFonts w:ascii="Times" w:hAnsi="Times"/>
          <w:color w:val="auto"/>
          <w:sz w:val="32"/>
          <w:szCs w:val="32"/>
          <w:lang w:val="it-IT"/>
        </w:rPr>
        <w:t xml:space="preserve">. Le analisi </w:t>
      </w:r>
      <w:r w:rsidR="00BE441A">
        <w:rPr>
          <w:rFonts w:ascii="Times" w:hAnsi="Times"/>
          <w:color w:val="auto"/>
          <w:sz w:val="32"/>
          <w:szCs w:val="32"/>
          <w:lang w:val="it-IT"/>
        </w:rPr>
        <w:t>sono</w:t>
      </w:r>
      <w:r w:rsidR="00BE441A" w:rsidRPr="00CD63BB">
        <w:rPr>
          <w:rFonts w:ascii="Times" w:hAnsi="Times"/>
          <w:color w:val="auto"/>
          <w:sz w:val="32"/>
          <w:szCs w:val="32"/>
          <w:lang w:val="it-IT"/>
        </w:rPr>
        <w:t xml:space="preserve"> effettuate </w:t>
      </w:r>
      <w:r w:rsidR="00BE441A">
        <w:rPr>
          <w:rFonts w:ascii="Times" w:hAnsi="Times"/>
          <w:color w:val="auto"/>
          <w:sz w:val="32"/>
          <w:szCs w:val="32"/>
          <w:lang w:val="it-IT"/>
        </w:rPr>
        <w:t>da laboratori pubblici</w:t>
      </w:r>
      <w:r w:rsidR="00BE441A" w:rsidRPr="00CD63BB">
        <w:rPr>
          <w:rFonts w:ascii="Times" w:hAnsi="Times"/>
          <w:color w:val="auto"/>
          <w:sz w:val="32"/>
          <w:szCs w:val="32"/>
          <w:lang w:val="it-IT"/>
        </w:rPr>
        <w:t xml:space="preserve"> </w:t>
      </w:r>
      <w:r w:rsidR="00BE441A">
        <w:rPr>
          <w:rFonts w:ascii="Times" w:hAnsi="Times"/>
          <w:color w:val="auto"/>
          <w:sz w:val="32"/>
          <w:szCs w:val="32"/>
          <w:lang w:val="it-IT"/>
        </w:rPr>
        <w:t>o</w:t>
      </w:r>
      <w:r w:rsidR="00BE441A" w:rsidRPr="00CD63BB">
        <w:rPr>
          <w:rFonts w:ascii="Times" w:hAnsi="Times"/>
          <w:color w:val="auto"/>
          <w:sz w:val="32"/>
          <w:szCs w:val="32"/>
          <w:lang w:val="it-IT"/>
        </w:rPr>
        <w:t xml:space="preserve"> </w:t>
      </w:r>
      <w:r w:rsidR="00B65B09">
        <w:rPr>
          <w:rFonts w:ascii="Times" w:hAnsi="Times"/>
          <w:color w:val="auto"/>
          <w:sz w:val="32"/>
          <w:szCs w:val="32"/>
          <w:lang w:val="it-IT"/>
        </w:rPr>
        <w:t>privati</w:t>
      </w:r>
      <w:r w:rsidR="00BE441A">
        <w:rPr>
          <w:rFonts w:ascii="Times" w:hAnsi="Times"/>
          <w:color w:val="auto"/>
          <w:sz w:val="32"/>
          <w:szCs w:val="32"/>
          <w:lang w:val="it-IT"/>
        </w:rPr>
        <w:t xml:space="preserve"> accreditati dal SINAL rispetto a tutti i metodi standardizzati da adottare.</w:t>
      </w:r>
    </w:p>
    <w:p w14:paraId="3517D8B4" w14:textId="77777777" w:rsidR="00A813CD" w:rsidRDefault="001D118F" w:rsidP="00A813CD">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A142EF">
        <w:rPr>
          <w:rFonts w:ascii="Times" w:hAnsi="Times"/>
          <w:b/>
          <w:sz w:val="37"/>
          <w:szCs w:val="37"/>
          <w:lang w:val="it-IT"/>
        </w:rPr>
        <w:t>5</w:t>
      </w:r>
    </w:p>
    <w:p w14:paraId="6EE15412" w14:textId="77777777" w:rsidR="00F12FE8" w:rsidRPr="00FC2F6D" w:rsidRDefault="001D118F" w:rsidP="00A813CD">
      <w:pPr>
        <w:pStyle w:val="Didefault"/>
        <w:spacing w:after="240" w:line="440" w:lineRule="atLeast"/>
        <w:jc w:val="center"/>
        <w:rPr>
          <w:rFonts w:ascii="Times" w:hAnsi="Times"/>
          <w:b/>
          <w:sz w:val="37"/>
          <w:szCs w:val="37"/>
          <w:lang w:val="it-IT"/>
        </w:rPr>
      </w:pPr>
      <w:r w:rsidRPr="00FC2F6D">
        <w:rPr>
          <w:rFonts w:ascii="Times" w:hAnsi="Times"/>
          <w:b/>
          <w:sz w:val="37"/>
          <w:szCs w:val="37"/>
          <w:lang w:val="it-IT"/>
        </w:rPr>
        <w:t xml:space="preserve">Competenze dello Stato </w:t>
      </w:r>
    </w:p>
    <w:p w14:paraId="556318D8" w14:textId="77777777" w:rsidR="000B5D1C" w:rsidRDefault="000B5D1C" w:rsidP="000B5D1C">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374903">
        <w:rPr>
          <w:rFonts w:ascii="Times" w:hAnsi="Times"/>
          <w:color w:val="auto"/>
          <w:sz w:val="32"/>
          <w:szCs w:val="32"/>
          <w:lang w:val="it-IT"/>
        </w:rPr>
        <w:t xml:space="preserve">Il Ministero </w:t>
      </w:r>
      <w:r w:rsidR="001D118F" w:rsidRPr="000B5D1C">
        <w:rPr>
          <w:rFonts w:ascii="Times" w:hAnsi="Times"/>
          <w:color w:val="auto"/>
          <w:sz w:val="32"/>
          <w:szCs w:val="32"/>
          <w:lang w:val="it-IT"/>
        </w:rPr>
        <w:t>dell'ambiente</w:t>
      </w:r>
      <w:r w:rsidR="00374903">
        <w:rPr>
          <w:rFonts w:ascii="Times" w:hAnsi="Times"/>
          <w:color w:val="auto"/>
          <w:sz w:val="32"/>
          <w:szCs w:val="32"/>
          <w:lang w:val="it-IT"/>
        </w:rPr>
        <w:t xml:space="preserve"> e della tutela del territorio e del mare</w:t>
      </w:r>
      <w:r>
        <w:rPr>
          <w:rFonts w:ascii="Times" w:hAnsi="Times"/>
          <w:color w:val="auto"/>
          <w:sz w:val="32"/>
          <w:szCs w:val="32"/>
          <w:lang w:val="it-IT"/>
        </w:rPr>
        <w:t>:</w:t>
      </w:r>
    </w:p>
    <w:p w14:paraId="55BCFC4C" w14:textId="77777777" w:rsidR="00F12FE8" w:rsidRPr="000B5D1C" w:rsidRDefault="000B5D1C" w:rsidP="000B5D1C">
      <w:pPr>
        <w:pStyle w:val="Didefault"/>
        <w:spacing w:after="240" w:line="360" w:lineRule="atLeast"/>
        <w:ind w:left="720"/>
        <w:jc w:val="both"/>
        <w:rPr>
          <w:rFonts w:ascii="Times" w:eastAsia="Times" w:hAnsi="Times" w:cs="Times"/>
          <w:color w:val="auto"/>
          <w:sz w:val="24"/>
          <w:szCs w:val="24"/>
        </w:rPr>
      </w:pPr>
      <w:r>
        <w:rPr>
          <w:rFonts w:ascii="Times" w:hAnsi="Times"/>
          <w:color w:val="auto"/>
          <w:sz w:val="32"/>
          <w:szCs w:val="32"/>
          <w:lang w:val="it-IT"/>
        </w:rPr>
        <w:t xml:space="preserve">a) </w:t>
      </w:r>
      <w:r w:rsidR="001D118F" w:rsidRPr="000B5D1C">
        <w:rPr>
          <w:rFonts w:ascii="Times" w:hAnsi="Times"/>
          <w:color w:val="auto"/>
          <w:sz w:val="32"/>
          <w:szCs w:val="32"/>
          <w:lang w:val="it-IT"/>
        </w:rPr>
        <w:t>svolge le fun</w:t>
      </w:r>
      <w:r w:rsidR="00A142EF">
        <w:rPr>
          <w:rFonts w:ascii="Times" w:hAnsi="Times"/>
          <w:color w:val="auto"/>
          <w:sz w:val="32"/>
          <w:szCs w:val="32"/>
          <w:lang w:val="it-IT"/>
        </w:rPr>
        <w:t xml:space="preserve">zioni di indirizzo, promozione </w:t>
      </w:r>
      <w:r w:rsidR="001D118F" w:rsidRPr="000B5D1C">
        <w:rPr>
          <w:rFonts w:ascii="Times" w:hAnsi="Times"/>
          <w:color w:val="auto"/>
          <w:sz w:val="32"/>
          <w:szCs w:val="32"/>
          <w:lang w:val="it-IT"/>
        </w:rPr>
        <w:t>e coordinamento delle attivit</w:t>
      </w:r>
      <w:r>
        <w:rPr>
          <w:rFonts w:ascii="Times" w:hAnsi="Times"/>
          <w:color w:val="auto"/>
          <w:sz w:val="32"/>
          <w:szCs w:val="32"/>
          <w:lang w:val="it-IT"/>
        </w:rPr>
        <w:t>à</w:t>
      </w:r>
      <w:r w:rsidR="001D118F" w:rsidRPr="008D69DD">
        <w:rPr>
          <w:rFonts w:ascii="Times" w:hAnsi="Times"/>
          <w:color w:val="auto"/>
          <w:sz w:val="32"/>
          <w:szCs w:val="32"/>
          <w:lang w:val="it-IT"/>
        </w:rPr>
        <w:t xml:space="preserve"> </w:t>
      </w:r>
      <w:r w:rsidR="001D118F" w:rsidRPr="000B5D1C">
        <w:rPr>
          <w:rFonts w:ascii="Times" w:hAnsi="Times"/>
          <w:color w:val="auto"/>
          <w:sz w:val="32"/>
          <w:szCs w:val="32"/>
          <w:lang w:val="it-IT"/>
        </w:rPr>
        <w:t>connes</w:t>
      </w:r>
      <w:r>
        <w:rPr>
          <w:rFonts w:ascii="Times" w:hAnsi="Times"/>
          <w:color w:val="auto"/>
          <w:sz w:val="32"/>
          <w:szCs w:val="32"/>
          <w:lang w:val="it-IT"/>
        </w:rPr>
        <w:t>se al presente decreto.</w:t>
      </w:r>
    </w:p>
    <w:p w14:paraId="4E27C3AE" w14:textId="77777777" w:rsidR="000B5D1C" w:rsidRDefault="000B5D1C" w:rsidP="000B5D1C">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b</w:t>
      </w:r>
      <w:r w:rsidR="001D118F" w:rsidRPr="000B5D1C">
        <w:rPr>
          <w:rFonts w:ascii="Times" w:hAnsi="Times"/>
          <w:color w:val="auto"/>
          <w:sz w:val="32"/>
          <w:szCs w:val="32"/>
          <w:lang w:val="it-IT"/>
        </w:rPr>
        <w:t>) provvede alla modifica e integrazione de</w:t>
      </w:r>
      <w:r>
        <w:rPr>
          <w:rFonts w:ascii="Times" w:hAnsi="Times"/>
          <w:color w:val="auto"/>
          <w:sz w:val="32"/>
          <w:szCs w:val="32"/>
          <w:lang w:val="it-IT"/>
        </w:rPr>
        <w:t xml:space="preserve">l presente decreto, tramite DM di concerto con il Ministero della Salute, il Ministero </w:t>
      </w:r>
      <w:r w:rsidR="00A023AE" w:rsidRPr="00A023AE">
        <w:rPr>
          <w:rFonts w:ascii="Times" w:hAnsi="Times"/>
          <w:color w:val="auto"/>
          <w:sz w:val="32"/>
          <w:szCs w:val="32"/>
          <w:lang w:val="it-IT"/>
        </w:rPr>
        <w:t>delle politiche agricole, alimentari, forestali e del turismo</w:t>
      </w:r>
      <w:r w:rsidRPr="00A023AE">
        <w:rPr>
          <w:rFonts w:ascii="Times" w:hAnsi="Times"/>
          <w:color w:val="auto"/>
          <w:sz w:val="32"/>
          <w:szCs w:val="32"/>
          <w:lang w:val="it-IT"/>
        </w:rPr>
        <w:t xml:space="preserve"> </w:t>
      </w:r>
      <w:r>
        <w:rPr>
          <w:rFonts w:ascii="Times" w:hAnsi="Times"/>
          <w:color w:val="auto"/>
          <w:sz w:val="32"/>
          <w:szCs w:val="32"/>
          <w:lang w:val="it-IT"/>
        </w:rPr>
        <w:t xml:space="preserve">e con il Ministero </w:t>
      </w:r>
      <w:r>
        <w:rPr>
          <w:rFonts w:ascii="Times" w:hAnsi="Times"/>
          <w:color w:val="auto"/>
          <w:sz w:val="32"/>
          <w:szCs w:val="32"/>
          <w:lang w:val="it-IT"/>
        </w:rPr>
        <w:lastRenderedPageBreak/>
        <w:t>dello Sviluppo economico, al fine di adeguarlo alle nuove conoscenze tecnico scientifiche o di renderne effettiva l’applicazione</w:t>
      </w:r>
      <w:r w:rsidR="006C4AC2">
        <w:rPr>
          <w:rFonts w:ascii="Times" w:hAnsi="Times"/>
          <w:color w:val="auto"/>
          <w:sz w:val="32"/>
          <w:szCs w:val="32"/>
          <w:lang w:val="it-IT"/>
        </w:rPr>
        <w:t>.</w:t>
      </w:r>
    </w:p>
    <w:p w14:paraId="668ABC68" w14:textId="77777777" w:rsidR="006C4AC2" w:rsidRDefault="006C4AC2" w:rsidP="000B5D1C">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c) promuove e finanzia la realizzazione di studi mirati ad incrementare le conoscenze relative al settore della gestione sostenibile dei fanghi</w:t>
      </w:r>
      <w:r w:rsidR="00135F3B">
        <w:rPr>
          <w:rFonts w:ascii="Times" w:hAnsi="Times"/>
          <w:color w:val="auto"/>
          <w:sz w:val="32"/>
          <w:szCs w:val="32"/>
          <w:lang w:val="it-IT"/>
        </w:rPr>
        <w:t xml:space="preserve"> nell’ottica dell’economia circolare</w:t>
      </w:r>
      <w:r>
        <w:rPr>
          <w:rFonts w:ascii="Times" w:hAnsi="Times"/>
          <w:color w:val="auto"/>
          <w:sz w:val="32"/>
          <w:szCs w:val="32"/>
          <w:lang w:val="it-IT"/>
        </w:rPr>
        <w:t>.</w:t>
      </w:r>
    </w:p>
    <w:p w14:paraId="736AC595" w14:textId="77777777" w:rsidR="00584186" w:rsidRDefault="00584186" w:rsidP="000B5D1C">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d) promuove il recupero</w:t>
      </w:r>
      <w:r w:rsidR="000850E3">
        <w:rPr>
          <w:rFonts w:ascii="Times" w:hAnsi="Times"/>
          <w:color w:val="auto"/>
          <w:sz w:val="32"/>
          <w:szCs w:val="32"/>
          <w:lang w:val="it-IT"/>
        </w:rPr>
        <w:t xml:space="preserve"> ed il riciclo</w:t>
      </w:r>
      <w:r>
        <w:rPr>
          <w:rFonts w:ascii="Times" w:hAnsi="Times"/>
          <w:color w:val="auto"/>
          <w:sz w:val="32"/>
          <w:szCs w:val="32"/>
          <w:lang w:val="it-IT"/>
        </w:rPr>
        <w:t xml:space="preserve"> del fosforo </w:t>
      </w:r>
      <w:r w:rsidR="00376674">
        <w:rPr>
          <w:rFonts w:ascii="Times" w:hAnsi="Times"/>
          <w:color w:val="auto"/>
          <w:sz w:val="32"/>
          <w:szCs w:val="32"/>
          <w:lang w:val="it-IT"/>
        </w:rPr>
        <w:t xml:space="preserve">da fanghi </w:t>
      </w:r>
      <w:r w:rsidR="00374903">
        <w:rPr>
          <w:rFonts w:ascii="Times" w:hAnsi="Times"/>
          <w:color w:val="auto"/>
          <w:sz w:val="32"/>
          <w:szCs w:val="32"/>
          <w:lang w:val="it-IT"/>
        </w:rPr>
        <w:t>e</w:t>
      </w:r>
      <w:r>
        <w:rPr>
          <w:rFonts w:ascii="Times" w:hAnsi="Times"/>
          <w:color w:val="auto"/>
          <w:sz w:val="32"/>
          <w:szCs w:val="32"/>
          <w:lang w:val="it-IT"/>
        </w:rPr>
        <w:t xml:space="preserve"> a tal fine entro </w:t>
      </w:r>
      <w:r w:rsidR="00A142EF">
        <w:rPr>
          <w:rFonts w:ascii="Times" w:hAnsi="Times"/>
          <w:color w:val="auto"/>
          <w:sz w:val="32"/>
          <w:szCs w:val="32"/>
          <w:lang w:val="it-IT"/>
        </w:rPr>
        <w:t>5</w:t>
      </w:r>
      <w:r>
        <w:rPr>
          <w:rFonts w:ascii="Times" w:hAnsi="Times"/>
          <w:color w:val="auto"/>
          <w:sz w:val="32"/>
          <w:szCs w:val="32"/>
          <w:lang w:val="it-IT"/>
        </w:rPr>
        <w:t xml:space="preserve"> anni dall’entrata in vigore del presente decreto valuta l’opportunità di modificarlo al fine di inserirvi disposizioni specifiche per incentivare il recupero </w:t>
      </w:r>
      <w:r w:rsidR="000850E3">
        <w:rPr>
          <w:rFonts w:ascii="Times" w:hAnsi="Times"/>
          <w:color w:val="auto"/>
          <w:sz w:val="32"/>
          <w:szCs w:val="32"/>
          <w:lang w:val="it-IT"/>
        </w:rPr>
        <w:t xml:space="preserve">ed il riciclo </w:t>
      </w:r>
      <w:r>
        <w:rPr>
          <w:rFonts w:ascii="Times" w:hAnsi="Times"/>
          <w:color w:val="auto"/>
          <w:sz w:val="32"/>
          <w:szCs w:val="32"/>
          <w:lang w:val="it-IT"/>
        </w:rPr>
        <w:t>del fosforo.</w:t>
      </w:r>
    </w:p>
    <w:p w14:paraId="622AE33B" w14:textId="77777777" w:rsidR="000850E3" w:rsidRDefault="000850E3" w:rsidP="000850E3">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 xml:space="preserve">e) promuove il recupero ed il riciclo di </w:t>
      </w:r>
      <w:r w:rsidR="00483BEC">
        <w:rPr>
          <w:rFonts w:ascii="Times" w:hAnsi="Times"/>
          <w:color w:val="auto"/>
          <w:sz w:val="32"/>
          <w:szCs w:val="32"/>
          <w:lang w:val="it-IT"/>
        </w:rPr>
        <w:t xml:space="preserve">altre risorse </w:t>
      </w:r>
      <w:r>
        <w:rPr>
          <w:rFonts w:ascii="Times" w:hAnsi="Times"/>
          <w:color w:val="auto"/>
          <w:sz w:val="32"/>
          <w:szCs w:val="32"/>
          <w:lang w:val="it-IT"/>
        </w:rPr>
        <w:t xml:space="preserve">di valore (biopolimeri, cellulosa, nutrienti) da fanghi e a tal fine entro 5 anni dall’entrata in vigore del presente decreto valuta l’opportunità di modificarlo al fine di inserirvi disposizioni specifiche per incentivare il </w:t>
      </w:r>
      <w:r w:rsidR="00011E8D">
        <w:rPr>
          <w:rFonts w:ascii="Times" w:hAnsi="Times"/>
          <w:color w:val="auto"/>
          <w:sz w:val="32"/>
          <w:szCs w:val="32"/>
          <w:lang w:val="it-IT"/>
        </w:rPr>
        <w:t xml:space="preserve">succitato </w:t>
      </w:r>
      <w:r w:rsidR="00483BEC">
        <w:rPr>
          <w:rFonts w:ascii="Times" w:hAnsi="Times"/>
          <w:color w:val="auto"/>
          <w:sz w:val="32"/>
          <w:szCs w:val="32"/>
          <w:lang w:val="it-IT"/>
        </w:rPr>
        <w:t>recupero sostenibile ed il riciclo in sicurezza</w:t>
      </w:r>
      <w:r>
        <w:rPr>
          <w:rFonts w:ascii="Times" w:hAnsi="Times"/>
          <w:color w:val="auto"/>
          <w:sz w:val="32"/>
          <w:szCs w:val="32"/>
          <w:lang w:val="it-IT"/>
        </w:rPr>
        <w:t xml:space="preserve"> di </w:t>
      </w:r>
      <w:r w:rsidR="00483BEC">
        <w:rPr>
          <w:rFonts w:ascii="Times" w:hAnsi="Times"/>
          <w:color w:val="auto"/>
          <w:sz w:val="32"/>
          <w:szCs w:val="32"/>
          <w:lang w:val="it-IT"/>
        </w:rPr>
        <w:t>altre risorse di valore</w:t>
      </w:r>
    </w:p>
    <w:p w14:paraId="225C4340" w14:textId="77777777" w:rsidR="000850E3" w:rsidRDefault="000850E3" w:rsidP="000B5D1C">
      <w:pPr>
        <w:pStyle w:val="Didefault"/>
        <w:spacing w:after="240" w:line="360" w:lineRule="atLeast"/>
        <w:ind w:left="720"/>
        <w:jc w:val="both"/>
        <w:rPr>
          <w:rFonts w:ascii="Times" w:hAnsi="Times"/>
          <w:color w:val="auto"/>
          <w:sz w:val="32"/>
          <w:szCs w:val="32"/>
          <w:lang w:val="it-IT"/>
        </w:rPr>
      </w:pPr>
    </w:p>
    <w:p w14:paraId="488CA88B" w14:textId="77777777" w:rsidR="00CC07EA" w:rsidRDefault="00CC07EA" w:rsidP="00DD78B4">
      <w:pPr>
        <w:pStyle w:val="Didefault"/>
        <w:jc w:val="center"/>
        <w:rPr>
          <w:rFonts w:ascii="Times" w:hAnsi="Times"/>
          <w:b/>
          <w:sz w:val="37"/>
          <w:szCs w:val="37"/>
          <w:lang w:val="it-IT"/>
        </w:rPr>
      </w:pPr>
    </w:p>
    <w:p w14:paraId="572AC279" w14:textId="77777777" w:rsidR="00570C16" w:rsidRDefault="00570C16" w:rsidP="00DD78B4">
      <w:pPr>
        <w:pStyle w:val="Didefault"/>
        <w:jc w:val="center"/>
        <w:rPr>
          <w:rFonts w:ascii="Times" w:hAnsi="Times"/>
          <w:b/>
          <w:sz w:val="37"/>
          <w:szCs w:val="37"/>
          <w:lang w:val="it-IT"/>
        </w:rPr>
      </w:pPr>
      <w:r>
        <w:rPr>
          <w:rFonts w:ascii="Times" w:hAnsi="Times"/>
          <w:b/>
          <w:sz w:val="37"/>
          <w:szCs w:val="37"/>
          <w:lang w:val="it-IT"/>
        </w:rPr>
        <w:t xml:space="preserve">Articolo </w:t>
      </w:r>
      <w:r w:rsidR="00A142EF">
        <w:rPr>
          <w:rFonts w:ascii="Times" w:hAnsi="Times"/>
          <w:b/>
          <w:sz w:val="37"/>
          <w:szCs w:val="37"/>
          <w:lang w:val="it-IT"/>
        </w:rPr>
        <w:t>6</w:t>
      </w:r>
    </w:p>
    <w:p w14:paraId="1E737DF7" w14:textId="77777777" w:rsidR="00F12FE8" w:rsidRPr="00FC2F6D" w:rsidRDefault="00DD78B4" w:rsidP="00DD78B4">
      <w:pPr>
        <w:pStyle w:val="Didefault"/>
        <w:spacing w:after="240" w:line="440" w:lineRule="atLeast"/>
        <w:jc w:val="center"/>
        <w:rPr>
          <w:rFonts w:ascii="Times" w:hAnsi="Times"/>
          <w:b/>
          <w:sz w:val="37"/>
          <w:szCs w:val="37"/>
          <w:lang w:val="it-IT"/>
        </w:rPr>
      </w:pPr>
      <w:r>
        <w:rPr>
          <w:rFonts w:ascii="Times" w:hAnsi="Times"/>
          <w:b/>
          <w:sz w:val="37"/>
          <w:szCs w:val="37"/>
          <w:lang w:val="it-IT"/>
        </w:rPr>
        <w:t>C</w:t>
      </w:r>
      <w:r w:rsidR="00FC2F6D" w:rsidRPr="00FC2F6D">
        <w:rPr>
          <w:rFonts w:ascii="Times" w:hAnsi="Times"/>
          <w:b/>
          <w:sz w:val="37"/>
          <w:szCs w:val="37"/>
          <w:lang w:val="it-IT"/>
        </w:rPr>
        <w:t xml:space="preserve">ompetenze delle </w:t>
      </w:r>
      <w:r w:rsidR="00DB33BE">
        <w:rPr>
          <w:rFonts w:ascii="Times" w:hAnsi="Times"/>
          <w:b/>
          <w:sz w:val="37"/>
          <w:szCs w:val="37"/>
          <w:lang w:val="it-IT"/>
        </w:rPr>
        <w:t>R</w:t>
      </w:r>
      <w:r w:rsidR="00FC2F6D" w:rsidRPr="00FC2F6D">
        <w:rPr>
          <w:rFonts w:ascii="Times" w:hAnsi="Times"/>
          <w:b/>
          <w:sz w:val="37"/>
          <w:szCs w:val="37"/>
          <w:lang w:val="it-IT"/>
        </w:rPr>
        <w:t>egioni</w:t>
      </w:r>
    </w:p>
    <w:p w14:paraId="4FB436AF" w14:textId="77777777" w:rsidR="00F12FE8" w:rsidRDefault="00DD78B4" w:rsidP="00376674">
      <w:pPr>
        <w:pStyle w:val="Didefault"/>
        <w:spacing w:after="240" w:line="360" w:lineRule="atLeast"/>
        <w:jc w:val="both"/>
        <w:rPr>
          <w:rFonts w:ascii="Times" w:hAnsi="Times"/>
          <w:sz w:val="32"/>
          <w:szCs w:val="32"/>
          <w:lang w:val="it-IT"/>
        </w:rPr>
      </w:pPr>
      <w:r>
        <w:rPr>
          <w:rFonts w:ascii="Times" w:hAnsi="Times"/>
          <w:sz w:val="32"/>
          <w:szCs w:val="32"/>
          <w:lang w:val="it-IT"/>
        </w:rPr>
        <w:t xml:space="preserve">1.Le </w:t>
      </w:r>
      <w:r w:rsidR="00DB33BE">
        <w:rPr>
          <w:rFonts w:ascii="Times" w:hAnsi="Times"/>
          <w:sz w:val="32"/>
          <w:szCs w:val="32"/>
          <w:lang w:val="it-IT"/>
        </w:rPr>
        <w:t>R</w:t>
      </w:r>
      <w:r>
        <w:rPr>
          <w:rFonts w:ascii="Times" w:hAnsi="Times"/>
          <w:sz w:val="32"/>
          <w:szCs w:val="32"/>
          <w:lang w:val="it-IT"/>
        </w:rPr>
        <w:t>egioni</w:t>
      </w:r>
      <w:r w:rsidR="001D118F" w:rsidRPr="00FC2F6D">
        <w:rPr>
          <w:rFonts w:ascii="Times" w:hAnsi="Times"/>
          <w:sz w:val="32"/>
          <w:szCs w:val="32"/>
          <w:lang w:val="it-IT"/>
        </w:rPr>
        <w:t>, nell’ambito della pianifica</w:t>
      </w:r>
      <w:r w:rsidR="001D118F" w:rsidRPr="00DD78B4">
        <w:rPr>
          <w:rFonts w:ascii="Times" w:hAnsi="Times"/>
          <w:sz w:val="32"/>
          <w:szCs w:val="32"/>
          <w:lang w:val="it-IT"/>
        </w:rPr>
        <w:t>zione regionale in materia di rifiuti</w:t>
      </w:r>
      <w:r w:rsidRPr="00DD78B4">
        <w:rPr>
          <w:rFonts w:ascii="Times" w:hAnsi="Times"/>
          <w:sz w:val="32"/>
          <w:szCs w:val="32"/>
          <w:lang w:val="it-IT"/>
        </w:rPr>
        <w:t xml:space="preserve"> di cui all’articolo 19</w:t>
      </w:r>
      <w:r w:rsidR="00D51F49">
        <w:rPr>
          <w:rFonts w:ascii="Times" w:hAnsi="Times"/>
          <w:sz w:val="32"/>
          <w:szCs w:val="32"/>
          <w:lang w:val="it-IT"/>
        </w:rPr>
        <w:t>9</w:t>
      </w:r>
      <w:r w:rsidRPr="00DD78B4">
        <w:rPr>
          <w:rFonts w:ascii="Times" w:hAnsi="Times"/>
          <w:sz w:val="32"/>
          <w:szCs w:val="32"/>
          <w:lang w:val="it-IT"/>
        </w:rPr>
        <w:t xml:space="preserve"> </w:t>
      </w:r>
      <w:r w:rsidR="00D51F49">
        <w:rPr>
          <w:rFonts w:ascii="Times" w:hAnsi="Times"/>
          <w:sz w:val="32"/>
          <w:szCs w:val="32"/>
          <w:lang w:val="it-IT"/>
        </w:rPr>
        <w:t>del decreto legislativo 3 aprile 2006, n.152</w:t>
      </w:r>
      <w:r w:rsidR="001D118F" w:rsidRPr="00FC2F6D">
        <w:rPr>
          <w:rFonts w:ascii="Times" w:hAnsi="Times"/>
          <w:sz w:val="32"/>
          <w:szCs w:val="32"/>
          <w:lang w:val="it-IT"/>
        </w:rPr>
        <w:t>, predispongono un apposito piano di gestione dei fanghi</w:t>
      </w:r>
      <w:r w:rsidR="00C14342">
        <w:rPr>
          <w:rFonts w:ascii="Times" w:hAnsi="Times"/>
          <w:sz w:val="32"/>
          <w:szCs w:val="32"/>
          <w:lang w:val="it-IT"/>
        </w:rPr>
        <w:t>, ivi compresi i gessi di defecazione da fanghi,</w:t>
      </w:r>
      <w:r w:rsidR="001D118F" w:rsidRPr="00FC2F6D">
        <w:rPr>
          <w:rFonts w:ascii="Times" w:hAnsi="Times"/>
          <w:sz w:val="32"/>
          <w:szCs w:val="32"/>
          <w:lang w:val="it-IT"/>
        </w:rPr>
        <w:t xml:space="preserve"> al fine di garantire </w:t>
      </w:r>
      <w:r>
        <w:rPr>
          <w:rFonts w:ascii="Times" w:hAnsi="Times"/>
          <w:sz w:val="32"/>
          <w:szCs w:val="32"/>
          <w:lang w:val="it-IT"/>
        </w:rPr>
        <w:t xml:space="preserve">che </w:t>
      </w:r>
      <w:r w:rsidR="001D118F" w:rsidRPr="00FC2F6D">
        <w:rPr>
          <w:rFonts w:ascii="Times" w:hAnsi="Times"/>
          <w:sz w:val="32"/>
          <w:szCs w:val="32"/>
          <w:lang w:val="it-IT"/>
        </w:rPr>
        <w:t xml:space="preserve">la gestione degli stessi </w:t>
      </w:r>
      <w:r>
        <w:rPr>
          <w:rFonts w:ascii="Times" w:hAnsi="Times"/>
          <w:sz w:val="32"/>
          <w:szCs w:val="32"/>
          <w:lang w:val="it-IT"/>
        </w:rPr>
        <w:t xml:space="preserve">avvenga </w:t>
      </w:r>
      <w:r w:rsidR="001D118F" w:rsidRPr="00FC2F6D">
        <w:rPr>
          <w:rFonts w:ascii="Times" w:hAnsi="Times"/>
          <w:sz w:val="32"/>
          <w:szCs w:val="32"/>
          <w:lang w:val="it-IT"/>
        </w:rPr>
        <w:t>in conformità alle finalità del presente decreto nel rispetto dei principi di autosufficienza e prossimità</w:t>
      </w:r>
      <w:r w:rsidR="00DD51EC">
        <w:rPr>
          <w:rFonts w:ascii="Times" w:hAnsi="Times"/>
          <w:sz w:val="32"/>
          <w:szCs w:val="32"/>
          <w:lang w:val="it-IT"/>
        </w:rPr>
        <w:t>, ove ciò risulti fattibile tenendo conto delle peculiarità dell’ambito territoriale ove i fanghi sono prodotti nonché fattibile dal punto di vista tecnico-economico</w:t>
      </w:r>
      <w:r w:rsidR="001D118F" w:rsidRPr="00FC2F6D">
        <w:rPr>
          <w:rFonts w:ascii="Times" w:hAnsi="Times"/>
          <w:sz w:val="32"/>
          <w:szCs w:val="32"/>
          <w:lang w:val="it-IT"/>
        </w:rPr>
        <w:t xml:space="preserve">. </w:t>
      </w:r>
      <w:r w:rsidR="00DD51EC">
        <w:rPr>
          <w:rFonts w:ascii="Times" w:hAnsi="Times"/>
          <w:sz w:val="32"/>
          <w:szCs w:val="32"/>
          <w:lang w:val="it-IT"/>
        </w:rPr>
        <w:t xml:space="preserve">La mancata chiusura del ciclo di gestione dei fanghi a livello regionale </w:t>
      </w:r>
      <w:r w:rsidR="008C3E2E">
        <w:rPr>
          <w:rFonts w:ascii="Times" w:hAnsi="Times"/>
          <w:sz w:val="32"/>
          <w:szCs w:val="32"/>
          <w:lang w:val="it-IT"/>
        </w:rPr>
        <w:t>è</w:t>
      </w:r>
      <w:r w:rsidR="00DD51EC">
        <w:rPr>
          <w:rFonts w:ascii="Times" w:hAnsi="Times"/>
          <w:sz w:val="32"/>
          <w:szCs w:val="32"/>
          <w:lang w:val="it-IT"/>
        </w:rPr>
        <w:t xml:space="preserve"> motivata nel piano stesso.</w:t>
      </w:r>
    </w:p>
    <w:p w14:paraId="4FA2BC21" w14:textId="77777777" w:rsidR="00DD78B4" w:rsidRDefault="00DD78B4" w:rsidP="00376674">
      <w:pPr>
        <w:pStyle w:val="Didefault"/>
        <w:spacing w:after="240" w:line="360" w:lineRule="atLeast"/>
        <w:jc w:val="both"/>
        <w:rPr>
          <w:rFonts w:ascii="Times" w:hAnsi="Times"/>
          <w:sz w:val="32"/>
          <w:szCs w:val="32"/>
          <w:lang w:val="it-IT"/>
        </w:rPr>
      </w:pPr>
      <w:r>
        <w:rPr>
          <w:rFonts w:ascii="Times" w:hAnsi="Times"/>
          <w:sz w:val="32"/>
          <w:szCs w:val="32"/>
          <w:lang w:val="it-IT"/>
        </w:rPr>
        <w:t>2.Le Regioni mettono in atto tutte le misure necessarie affinché entro 6 anni dall’entrata in vigore del presente decreto, l’utilizzo dei fanghi avvenga</w:t>
      </w:r>
      <w:r w:rsidR="008C3E2E">
        <w:rPr>
          <w:rFonts w:ascii="Times" w:hAnsi="Times"/>
          <w:sz w:val="32"/>
          <w:szCs w:val="32"/>
          <w:lang w:val="it-IT"/>
        </w:rPr>
        <w:t xml:space="preserve"> prevalentemente</w:t>
      </w:r>
      <w:r>
        <w:rPr>
          <w:rFonts w:ascii="Times" w:hAnsi="Times"/>
          <w:sz w:val="32"/>
          <w:szCs w:val="32"/>
          <w:lang w:val="it-IT"/>
        </w:rPr>
        <w:t xml:space="preserve"> all’interno della regione che li ha prodotti.</w:t>
      </w:r>
    </w:p>
    <w:p w14:paraId="31180EB0" w14:textId="77777777" w:rsidR="00584186" w:rsidRDefault="00584186" w:rsidP="00376674">
      <w:pPr>
        <w:pStyle w:val="Didefault"/>
        <w:spacing w:after="240" w:line="360" w:lineRule="atLeast"/>
        <w:jc w:val="both"/>
        <w:rPr>
          <w:rFonts w:ascii="Times" w:hAnsi="Times"/>
          <w:sz w:val="32"/>
          <w:szCs w:val="32"/>
          <w:lang w:val="it-IT"/>
        </w:rPr>
      </w:pPr>
      <w:r>
        <w:rPr>
          <w:rFonts w:ascii="Times" w:hAnsi="Times"/>
          <w:sz w:val="32"/>
          <w:szCs w:val="32"/>
          <w:lang w:val="it-IT"/>
        </w:rPr>
        <w:lastRenderedPageBreak/>
        <w:t xml:space="preserve">3. Le Regioni </w:t>
      </w:r>
      <w:r w:rsidRPr="00376674">
        <w:rPr>
          <w:rFonts w:ascii="Times" w:hAnsi="Times"/>
          <w:sz w:val="32"/>
          <w:szCs w:val="32"/>
          <w:lang w:val="it-IT"/>
        </w:rPr>
        <w:t xml:space="preserve">promuovono il recupero del fosforo anche valutando le potenzialità regionali di recupero dello stesso dai fanghi nei piani di gestione di cui al comma 1. </w:t>
      </w:r>
    </w:p>
    <w:p w14:paraId="02F84178" w14:textId="77777777" w:rsidR="00945FC2" w:rsidRDefault="00945FC2" w:rsidP="00945FC2">
      <w:pPr>
        <w:pStyle w:val="Didefault"/>
        <w:spacing w:after="240" w:line="360" w:lineRule="atLeast"/>
        <w:jc w:val="both"/>
        <w:rPr>
          <w:rFonts w:ascii="Times" w:hAnsi="Times"/>
          <w:color w:val="auto"/>
          <w:sz w:val="32"/>
          <w:szCs w:val="32"/>
          <w:lang w:val="it-IT"/>
        </w:rPr>
      </w:pPr>
      <w:r>
        <w:rPr>
          <w:rFonts w:ascii="Times" w:hAnsi="Times"/>
          <w:sz w:val="32"/>
          <w:szCs w:val="32"/>
          <w:lang w:val="it-IT"/>
        </w:rPr>
        <w:t xml:space="preserve">4. Le Regioni </w:t>
      </w:r>
      <w:r w:rsidRPr="00321AE0">
        <w:rPr>
          <w:rFonts w:ascii="Times" w:hAnsi="Times"/>
          <w:color w:val="auto"/>
          <w:sz w:val="32"/>
          <w:szCs w:val="32"/>
          <w:lang w:val="it-IT"/>
        </w:rPr>
        <w:t xml:space="preserve">redigono ogni </w:t>
      </w:r>
      <w:r>
        <w:rPr>
          <w:rFonts w:ascii="Times" w:hAnsi="Times"/>
          <w:color w:val="auto"/>
          <w:sz w:val="32"/>
          <w:szCs w:val="32"/>
          <w:lang w:val="it-IT"/>
        </w:rPr>
        <w:t>3 anni,</w:t>
      </w:r>
      <w:r w:rsidRPr="00321AE0">
        <w:rPr>
          <w:rFonts w:ascii="Times" w:hAnsi="Times"/>
          <w:color w:val="auto"/>
          <w:sz w:val="32"/>
          <w:szCs w:val="32"/>
          <w:lang w:val="it-IT"/>
        </w:rPr>
        <w:t xml:space="preserve"> trasmettono al Ministero dell'ambiente</w:t>
      </w:r>
      <w:r>
        <w:rPr>
          <w:rFonts w:ascii="Times" w:hAnsi="Times"/>
          <w:color w:val="auto"/>
          <w:sz w:val="32"/>
          <w:szCs w:val="32"/>
          <w:lang w:val="it-IT"/>
        </w:rPr>
        <w:t xml:space="preserve"> e pubblicano sul loro sito internet,</w:t>
      </w:r>
      <w:r w:rsidRPr="00321AE0">
        <w:rPr>
          <w:rFonts w:ascii="Times" w:hAnsi="Times"/>
          <w:color w:val="auto"/>
          <w:sz w:val="32"/>
          <w:szCs w:val="32"/>
          <w:lang w:val="it-IT"/>
        </w:rPr>
        <w:t xml:space="preserve"> una relazione riassuntiva sui quantitativi di fanghi </w:t>
      </w:r>
      <w:r>
        <w:rPr>
          <w:rFonts w:ascii="Times" w:hAnsi="Times"/>
          <w:color w:val="auto"/>
          <w:sz w:val="32"/>
          <w:szCs w:val="32"/>
          <w:lang w:val="it-IT"/>
        </w:rPr>
        <w:t>e di gessi di defecazione</w:t>
      </w:r>
      <w:r w:rsidRPr="00321AE0">
        <w:rPr>
          <w:rFonts w:ascii="Times" w:hAnsi="Times"/>
          <w:color w:val="auto"/>
          <w:sz w:val="32"/>
          <w:szCs w:val="32"/>
          <w:lang w:val="it-IT"/>
        </w:rPr>
        <w:t xml:space="preserve"> prodotti in relazione alle diverse tipologie</w:t>
      </w:r>
      <w:r>
        <w:rPr>
          <w:rFonts w:ascii="Times" w:hAnsi="Times"/>
          <w:color w:val="auto"/>
          <w:sz w:val="32"/>
          <w:szCs w:val="32"/>
          <w:lang w:val="it-IT"/>
        </w:rPr>
        <w:t xml:space="preserve"> e all’origine</w:t>
      </w:r>
      <w:r w:rsidRPr="00321AE0">
        <w:rPr>
          <w:rFonts w:ascii="Times" w:hAnsi="Times"/>
          <w:color w:val="auto"/>
          <w:sz w:val="32"/>
          <w:szCs w:val="32"/>
          <w:lang w:val="it-IT"/>
        </w:rPr>
        <w:t>, sulla composizione e le caratteristiche degli stessi, sulle caratteristiche dei terreni destinati</w:t>
      </w:r>
      <w:r>
        <w:rPr>
          <w:rFonts w:ascii="Times" w:hAnsi="Times"/>
          <w:color w:val="auto"/>
          <w:sz w:val="32"/>
          <w:szCs w:val="32"/>
          <w:lang w:val="it-IT"/>
        </w:rPr>
        <w:t xml:space="preserve"> all’utilizzo agricolo,</w:t>
      </w:r>
      <w:r w:rsidRPr="00321AE0">
        <w:rPr>
          <w:rFonts w:ascii="Times" w:hAnsi="Times"/>
          <w:color w:val="auto"/>
          <w:sz w:val="32"/>
          <w:szCs w:val="32"/>
          <w:lang w:val="it-IT"/>
        </w:rPr>
        <w:t xml:space="preserve"> sulla quota </w:t>
      </w:r>
      <w:r w:rsidR="00F110D8">
        <w:rPr>
          <w:rFonts w:ascii="Times" w:hAnsi="Times"/>
          <w:color w:val="auto"/>
          <w:sz w:val="32"/>
          <w:szCs w:val="32"/>
          <w:lang w:val="it-IT"/>
        </w:rPr>
        <w:t>utilizzata</w:t>
      </w:r>
      <w:r w:rsidRPr="00321AE0">
        <w:rPr>
          <w:rFonts w:ascii="Times" w:hAnsi="Times"/>
          <w:color w:val="auto"/>
          <w:sz w:val="32"/>
          <w:szCs w:val="32"/>
          <w:lang w:val="it-IT"/>
        </w:rPr>
        <w:t xml:space="preserve"> per usi agricoli</w:t>
      </w:r>
      <w:r>
        <w:rPr>
          <w:rFonts w:ascii="Times" w:hAnsi="Times"/>
          <w:color w:val="auto"/>
          <w:sz w:val="32"/>
          <w:szCs w:val="32"/>
          <w:lang w:val="it-IT"/>
        </w:rPr>
        <w:t>,</w:t>
      </w:r>
      <w:r w:rsidRPr="00321AE0">
        <w:rPr>
          <w:rFonts w:ascii="Times" w:hAnsi="Times"/>
          <w:color w:val="auto"/>
          <w:sz w:val="32"/>
          <w:szCs w:val="32"/>
          <w:lang w:val="it-IT"/>
        </w:rPr>
        <w:t xml:space="preserve"> </w:t>
      </w:r>
      <w:r>
        <w:rPr>
          <w:rFonts w:ascii="Times" w:hAnsi="Times"/>
          <w:color w:val="auto"/>
          <w:sz w:val="32"/>
          <w:szCs w:val="32"/>
          <w:lang w:val="it-IT"/>
        </w:rPr>
        <w:t>per la produzione di ammendante compostato con fanghi e per i ripristini ambientali nonché sulle operazioni di smaltimento finale.</w:t>
      </w:r>
    </w:p>
    <w:p w14:paraId="08F44FAB" w14:textId="77777777" w:rsidR="00705735" w:rsidRDefault="00705735" w:rsidP="00705735">
      <w:pPr>
        <w:pStyle w:val="Didefault"/>
        <w:jc w:val="center"/>
        <w:rPr>
          <w:rFonts w:ascii="Times" w:hAnsi="Times"/>
          <w:b/>
          <w:sz w:val="37"/>
          <w:szCs w:val="37"/>
          <w:lang w:val="it-IT"/>
        </w:rPr>
      </w:pPr>
      <w:r>
        <w:rPr>
          <w:rFonts w:ascii="Times" w:hAnsi="Times"/>
          <w:b/>
          <w:sz w:val="37"/>
          <w:szCs w:val="37"/>
          <w:lang w:val="it-IT"/>
        </w:rPr>
        <w:t xml:space="preserve">Articolo </w:t>
      </w:r>
      <w:r w:rsidR="008C3E2E">
        <w:rPr>
          <w:rFonts w:ascii="Times" w:hAnsi="Times"/>
          <w:b/>
          <w:sz w:val="37"/>
          <w:szCs w:val="37"/>
          <w:lang w:val="it-IT"/>
        </w:rPr>
        <w:t>7</w:t>
      </w:r>
    </w:p>
    <w:p w14:paraId="1FA11A02" w14:textId="77777777" w:rsidR="00705735" w:rsidRPr="00FC2F6D" w:rsidRDefault="00705735" w:rsidP="00705735">
      <w:pPr>
        <w:pStyle w:val="Didefault"/>
        <w:spacing w:after="240" w:line="440" w:lineRule="atLeast"/>
        <w:jc w:val="center"/>
        <w:rPr>
          <w:rFonts w:ascii="Times" w:hAnsi="Times"/>
          <w:b/>
          <w:sz w:val="37"/>
          <w:szCs w:val="37"/>
          <w:lang w:val="it-IT"/>
        </w:rPr>
      </w:pPr>
      <w:r>
        <w:rPr>
          <w:rFonts w:ascii="Times" w:hAnsi="Times"/>
          <w:b/>
          <w:sz w:val="37"/>
          <w:szCs w:val="37"/>
          <w:lang w:val="it-IT"/>
        </w:rPr>
        <w:t>C</w:t>
      </w:r>
      <w:r w:rsidRPr="00FC2F6D">
        <w:rPr>
          <w:rFonts w:ascii="Times" w:hAnsi="Times"/>
          <w:b/>
          <w:sz w:val="37"/>
          <w:szCs w:val="37"/>
          <w:lang w:val="it-IT"/>
        </w:rPr>
        <w:t xml:space="preserve">ompetenze delle </w:t>
      </w:r>
      <w:r>
        <w:rPr>
          <w:rFonts w:ascii="Times" w:hAnsi="Times"/>
          <w:b/>
          <w:sz w:val="37"/>
          <w:szCs w:val="37"/>
          <w:lang w:val="it-IT"/>
        </w:rPr>
        <w:t>Province</w:t>
      </w:r>
    </w:p>
    <w:p w14:paraId="026F82C2" w14:textId="77777777" w:rsidR="00705735" w:rsidRDefault="00705735" w:rsidP="00376674">
      <w:pPr>
        <w:pStyle w:val="Didefault"/>
        <w:spacing w:after="240" w:line="360" w:lineRule="atLeast"/>
        <w:jc w:val="both"/>
        <w:rPr>
          <w:rFonts w:ascii="Times" w:hAnsi="Times"/>
          <w:sz w:val="32"/>
          <w:szCs w:val="32"/>
          <w:lang w:val="it-IT"/>
        </w:rPr>
      </w:pPr>
      <w:r>
        <w:rPr>
          <w:rFonts w:ascii="Times" w:hAnsi="Times"/>
          <w:sz w:val="32"/>
          <w:szCs w:val="32"/>
          <w:lang w:val="it-IT"/>
        </w:rPr>
        <w:t xml:space="preserve">1.Le Province, </w:t>
      </w:r>
      <w:r w:rsidRPr="00376674">
        <w:rPr>
          <w:rFonts w:ascii="Times" w:hAnsi="Times"/>
          <w:sz w:val="32"/>
          <w:szCs w:val="32"/>
          <w:lang w:val="it-IT"/>
        </w:rPr>
        <w:t>ai sensi del</w:t>
      </w:r>
      <w:r w:rsidR="00D51F49">
        <w:rPr>
          <w:rFonts w:ascii="Times" w:hAnsi="Times"/>
          <w:sz w:val="32"/>
          <w:szCs w:val="32"/>
          <w:lang w:val="it-IT"/>
        </w:rPr>
        <w:t>l’articolo 197, comma 1 lettera b) del decreto legislativo 3 aprile 2006, n.152</w:t>
      </w:r>
      <w:r>
        <w:rPr>
          <w:rFonts w:ascii="Times" w:hAnsi="Times"/>
          <w:sz w:val="32"/>
          <w:szCs w:val="32"/>
          <w:lang w:val="it-IT"/>
        </w:rPr>
        <w:t xml:space="preserve">, provvedono al controllo sulle attività di raccolta, trasporto, stoccaggio, trattamento ed utilizzo dei fanghi </w:t>
      </w:r>
      <w:r w:rsidR="009F2C42">
        <w:rPr>
          <w:rFonts w:ascii="Times" w:hAnsi="Times"/>
          <w:sz w:val="32"/>
          <w:szCs w:val="32"/>
          <w:lang w:val="it-IT"/>
        </w:rPr>
        <w:t xml:space="preserve">e dei gessi di defecazione </w:t>
      </w:r>
      <w:r>
        <w:rPr>
          <w:rFonts w:ascii="Times" w:hAnsi="Times"/>
          <w:sz w:val="32"/>
          <w:szCs w:val="32"/>
          <w:lang w:val="it-IT"/>
        </w:rPr>
        <w:t>affinché tali attività siano effettuate in conformità al presente decreto</w:t>
      </w:r>
      <w:r w:rsidRPr="00FC2F6D">
        <w:rPr>
          <w:rFonts w:ascii="Times" w:hAnsi="Times"/>
          <w:sz w:val="32"/>
          <w:szCs w:val="32"/>
          <w:lang w:val="it-IT"/>
        </w:rPr>
        <w:t xml:space="preserve">. </w:t>
      </w:r>
    </w:p>
    <w:p w14:paraId="0AF7EE03" w14:textId="77777777" w:rsidR="006C4AC2" w:rsidRDefault="006C4AC2" w:rsidP="006C4AC2">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8C3E2E">
        <w:rPr>
          <w:rFonts w:ascii="Times" w:hAnsi="Times"/>
          <w:b/>
          <w:sz w:val="37"/>
          <w:szCs w:val="37"/>
          <w:lang w:val="it-IT"/>
        </w:rPr>
        <w:t>8</w:t>
      </w:r>
    </w:p>
    <w:p w14:paraId="64729449" w14:textId="77777777" w:rsidR="006C4AC2" w:rsidRPr="00FC2F6D" w:rsidRDefault="006C4AC2" w:rsidP="006C4AC2">
      <w:pPr>
        <w:pStyle w:val="Didefault"/>
        <w:spacing w:after="240" w:line="440" w:lineRule="atLeast"/>
        <w:jc w:val="center"/>
        <w:rPr>
          <w:rFonts w:ascii="Times" w:hAnsi="Times"/>
          <w:b/>
          <w:sz w:val="37"/>
          <w:szCs w:val="37"/>
          <w:lang w:val="it-IT"/>
        </w:rPr>
      </w:pPr>
      <w:r w:rsidRPr="00FC2F6D">
        <w:rPr>
          <w:rFonts w:ascii="Times" w:hAnsi="Times"/>
          <w:b/>
          <w:sz w:val="37"/>
          <w:szCs w:val="37"/>
          <w:lang w:val="it-IT"/>
        </w:rPr>
        <w:t>Competenze d</w:t>
      </w:r>
      <w:r w:rsidR="00570C16">
        <w:rPr>
          <w:rFonts w:ascii="Times" w:hAnsi="Times"/>
          <w:b/>
          <w:sz w:val="37"/>
          <w:szCs w:val="37"/>
          <w:lang w:val="it-IT"/>
        </w:rPr>
        <w:t>i Ispra</w:t>
      </w:r>
      <w:r w:rsidRPr="00FC2F6D">
        <w:rPr>
          <w:rFonts w:ascii="Times" w:hAnsi="Times"/>
          <w:b/>
          <w:sz w:val="37"/>
          <w:szCs w:val="37"/>
          <w:lang w:val="it-IT"/>
        </w:rPr>
        <w:t xml:space="preserve"> </w:t>
      </w:r>
    </w:p>
    <w:p w14:paraId="1AAFADA2" w14:textId="77777777" w:rsidR="00942122" w:rsidRDefault="006C4AC2" w:rsidP="006C4AC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942122">
        <w:rPr>
          <w:rFonts w:ascii="Times" w:hAnsi="Times"/>
          <w:color w:val="auto"/>
          <w:sz w:val="32"/>
          <w:szCs w:val="32"/>
          <w:lang w:val="it-IT"/>
        </w:rPr>
        <w:t>L’ISPRA provve</w:t>
      </w:r>
      <w:r w:rsidR="00B54E67">
        <w:rPr>
          <w:rFonts w:ascii="Times" w:hAnsi="Times"/>
          <w:color w:val="auto"/>
          <w:sz w:val="32"/>
          <w:szCs w:val="32"/>
          <w:lang w:val="it-IT"/>
        </w:rPr>
        <w:t>de alla raccolta, controllo ed</w:t>
      </w:r>
      <w:r w:rsidR="00D51F49">
        <w:rPr>
          <w:rFonts w:ascii="Times" w:hAnsi="Times"/>
          <w:color w:val="auto"/>
          <w:sz w:val="32"/>
          <w:szCs w:val="32"/>
          <w:lang w:val="it-IT"/>
        </w:rPr>
        <w:t xml:space="preserve"> elaborazione </w:t>
      </w:r>
      <w:r w:rsidR="00942122">
        <w:rPr>
          <w:rFonts w:ascii="Times" w:hAnsi="Times"/>
          <w:color w:val="auto"/>
          <w:sz w:val="32"/>
          <w:szCs w:val="32"/>
          <w:lang w:val="it-IT"/>
        </w:rPr>
        <w:t>dei dati relativi alla gestione dei fanghi</w:t>
      </w:r>
      <w:r w:rsidR="00C14342">
        <w:rPr>
          <w:rFonts w:ascii="Times" w:hAnsi="Times"/>
          <w:color w:val="auto"/>
          <w:sz w:val="32"/>
          <w:szCs w:val="32"/>
          <w:lang w:val="it-IT"/>
        </w:rPr>
        <w:t>, ivi compresi i gessi di defecazione da fanghi</w:t>
      </w:r>
      <w:r w:rsidR="00942122">
        <w:rPr>
          <w:rFonts w:ascii="Times" w:hAnsi="Times"/>
          <w:color w:val="auto"/>
          <w:sz w:val="32"/>
          <w:szCs w:val="32"/>
          <w:lang w:val="it-IT"/>
        </w:rPr>
        <w:t>.</w:t>
      </w:r>
    </w:p>
    <w:p w14:paraId="60A4EF20" w14:textId="77777777" w:rsidR="006C4AC2" w:rsidRDefault="00942122" w:rsidP="0094212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Pr="00942122">
        <w:rPr>
          <w:rFonts w:ascii="Times" w:hAnsi="Times"/>
          <w:color w:val="auto"/>
          <w:sz w:val="32"/>
          <w:szCs w:val="32"/>
          <w:lang w:val="it-IT"/>
        </w:rPr>
        <w:t xml:space="preserve"> </w:t>
      </w:r>
      <w:r>
        <w:rPr>
          <w:rFonts w:ascii="Times" w:hAnsi="Times"/>
          <w:color w:val="auto"/>
          <w:sz w:val="32"/>
          <w:szCs w:val="32"/>
          <w:lang w:val="it-IT"/>
        </w:rPr>
        <w:t>L’ISPRA provvede alla pubblicazione dei dati relativi alla gestione dei fanghi nel suo Rapporto Annuale sui rifiuti speciali.</w:t>
      </w:r>
    </w:p>
    <w:p w14:paraId="32767F35" w14:textId="77777777" w:rsidR="00942122" w:rsidRDefault="00881545" w:rsidP="0094212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3</w:t>
      </w:r>
      <w:r w:rsidR="00942122">
        <w:rPr>
          <w:rFonts w:ascii="Times" w:hAnsi="Times"/>
          <w:color w:val="auto"/>
          <w:sz w:val="32"/>
          <w:szCs w:val="32"/>
          <w:lang w:val="it-IT"/>
        </w:rPr>
        <w:t>. L’ISPRA provvede ad adempiere</w:t>
      </w:r>
      <w:r w:rsidR="00980451">
        <w:rPr>
          <w:rFonts w:ascii="Times" w:hAnsi="Times"/>
          <w:color w:val="auto"/>
          <w:sz w:val="32"/>
          <w:szCs w:val="32"/>
          <w:lang w:val="it-IT"/>
        </w:rPr>
        <w:t>, relativamente all’utilizzo agronomico dei fanghi di cui al titolo IV del presente decreto,</w:t>
      </w:r>
      <w:r w:rsidR="00942122">
        <w:rPr>
          <w:rFonts w:ascii="Times" w:hAnsi="Times"/>
          <w:color w:val="auto"/>
          <w:sz w:val="32"/>
          <w:szCs w:val="32"/>
          <w:lang w:val="it-IT"/>
        </w:rPr>
        <w:t xml:space="preserve"> agli obblighi di rendicontazione alla Commissione europea così come disciplinati dalla Direttiva sugli obblighi di reporting </w:t>
      </w:r>
      <w:r w:rsidR="00942122" w:rsidRPr="00942122">
        <w:rPr>
          <w:rFonts w:ascii="Times" w:hAnsi="Times"/>
          <w:color w:val="auto"/>
          <w:sz w:val="32"/>
          <w:szCs w:val="32"/>
          <w:highlight w:val="yellow"/>
          <w:lang w:val="it-IT"/>
        </w:rPr>
        <w:t>xxxx</w:t>
      </w:r>
      <w:r w:rsidR="00942122">
        <w:rPr>
          <w:rFonts w:ascii="Times" w:hAnsi="Times"/>
          <w:color w:val="auto"/>
          <w:sz w:val="32"/>
          <w:szCs w:val="32"/>
          <w:lang w:val="it-IT"/>
        </w:rPr>
        <w:t>.</w:t>
      </w:r>
      <w:r>
        <w:rPr>
          <w:rFonts w:ascii="Times" w:hAnsi="Times"/>
          <w:color w:val="auto"/>
          <w:sz w:val="32"/>
          <w:szCs w:val="32"/>
          <w:lang w:val="it-IT"/>
        </w:rPr>
        <w:t xml:space="preserve"> Copia di tale rendicontazione è trasmessa anche al Ministero dell’Ambiente e della tutela del territorio e del mare.</w:t>
      </w:r>
    </w:p>
    <w:p w14:paraId="06FAF344" w14:textId="77777777" w:rsidR="002F1569" w:rsidRDefault="002F1569" w:rsidP="00842919">
      <w:pPr>
        <w:pStyle w:val="Didefault"/>
        <w:spacing w:after="240" w:line="440" w:lineRule="atLeast"/>
        <w:jc w:val="both"/>
        <w:rPr>
          <w:rFonts w:ascii="Times" w:hAnsi="Times"/>
          <w:color w:val="FF0000"/>
          <w:sz w:val="37"/>
          <w:szCs w:val="37"/>
          <w:lang w:val="it-IT"/>
        </w:rPr>
      </w:pPr>
    </w:p>
    <w:p w14:paraId="64533777" w14:textId="77777777" w:rsidR="001F2960" w:rsidRPr="008C5AC4" w:rsidRDefault="00FD653D" w:rsidP="008C5AC4">
      <w:pPr>
        <w:pStyle w:val="Didefault"/>
        <w:spacing w:before="360" w:after="120" w:line="440" w:lineRule="atLeast"/>
        <w:jc w:val="center"/>
        <w:rPr>
          <w:rFonts w:ascii="Times" w:hAnsi="Times"/>
          <w:sz w:val="37"/>
          <w:szCs w:val="37"/>
          <w:lang w:val="it-IT"/>
        </w:rPr>
      </w:pPr>
      <w:r w:rsidRPr="008C5AC4">
        <w:rPr>
          <w:rFonts w:ascii="Times" w:hAnsi="Times"/>
          <w:sz w:val="37"/>
          <w:szCs w:val="37"/>
          <w:lang w:val="it-IT"/>
        </w:rPr>
        <w:t>TITOLO II</w:t>
      </w:r>
    </w:p>
    <w:p w14:paraId="6783C02C" w14:textId="77777777" w:rsidR="00704C39" w:rsidRPr="00FC2F6D" w:rsidRDefault="00704C39" w:rsidP="00704C39">
      <w:pPr>
        <w:pStyle w:val="Didefault"/>
        <w:spacing w:after="240" w:line="440" w:lineRule="atLeast"/>
        <w:jc w:val="center"/>
        <w:rPr>
          <w:rFonts w:ascii="Times" w:hAnsi="Times"/>
          <w:b/>
          <w:sz w:val="37"/>
          <w:szCs w:val="37"/>
          <w:lang w:val="it-IT"/>
        </w:rPr>
      </w:pPr>
      <w:r>
        <w:rPr>
          <w:rFonts w:ascii="Times" w:hAnsi="Times"/>
          <w:color w:val="auto"/>
          <w:sz w:val="37"/>
          <w:szCs w:val="37"/>
          <w:lang w:val="it-IT"/>
        </w:rPr>
        <w:lastRenderedPageBreak/>
        <w:t xml:space="preserve"> </w:t>
      </w:r>
      <w:r w:rsidR="00891BBA">
        <w:rPr>
          <w:rFonts w:ascii="Times" w:hAnsi="Times"/>
          <w:color w:val="auto"/>
          <w:sz w:val="37"/>
          <w:szCs w:val="37"/>
          <w:lang w:val="it-IT"/>
        </w:rPr>
        <w:t>UTILIZZO</w:t>
      </w:r>
      <w:r w:rsidRPr="00704C39">
        <w:rPr>
          <w:rFonts w:ascii="Times" w:hAnsi="Times"/>
          <w:color w:val="auto"/>
          <w:sz w:val="37"/>
          <w:szCs w:val="37"/>
          <w:lang w:val="it-IT"/>
        </w:rPr>
        <w:t xml:space="preserve"> FOSFORO</w:t>
      </w:r>
      <w:r w:rsidRPr="00891BBA">
        <w:rPr>
          <w:rFonts w:ascii="Times" w:hAnsi="Times"/>
          <w:sz w:val="37"/>
          <w:szCs w:val="37"/>
          <w:lang w:val="it-IT"/>
        </w:rPr>
        <w:t xml:space="preserve"> </w:t>
      </w:r>
      <w:r w:rsidR="00891BBA" w:rsidRPr="00891BBA">
        <w:rPr>
          <w:rFonts w:ascii="Times" w:hAnsi="Times"/>
          <w:sz w:val="37"/>
          <w:szCs w:val="37"/>
          <w:lang w:val="it-IT"/>
        </w:rPr>
        <w:t>DA RECUPERO</w:t>
      </w:r>
    </w:p>
    <w:p w14:paraId="4470400F" w14:textId="77777777" w:rsidR="00FD653D" w:rsidRDefault="00FD653D" w:rsidP="00FD653D">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9</w:t>
      </w:r>
    </w:p>
    <w:p w14:paraId="215664C1" w14:textId="77777777" w:rsidR="00C81A5C" w:rsidRDefault="00C81A5C" w:rsidP="00C81A5C">
      <w:pPr>
        <w:pStyle w:val="Didefault"/>
        <w:jc w:val="center"/>
        <w:rPr>
          <w:rFonts w:ascii="Times" w:hAnsi="Times"/>
          <w:b/>
          <w:sz w:val="37"/>
          <w:szCs w:val="37"/>
          <w:lang w:val="it-IT"/>
        </w:rPr>
      </w:pPr>
      <w:r>
        <w:rPr>
          <w:rFonts w:ascii="Times" w:hAnsi="Times"/>
          <w:b/>
          <w:sz w:val="37"/>
          <w:szCs w:val="37"/>
          <w:lang w:val="it-IT"/>
        </w:rPr>
        <w:t>Cessazione della qualifica di rifiuto del fosforo prodotto dal trattamento dei fanghi</w:t>
      </w:r>
    </w:p>
    <w:p w14:paraId="0A6409C5" w14:textId="77777777" w:rsidR="00C81A5C" w:rsidRDefault="00C81A5C" w:rsidP="00FD653D">
      <w:pPr>
        <w:pStyle w:val="Didefault"/>
        <w:jc w:val="center"/>
        <w:rPr>
          <w:rFonts w:ascii="Times" w:hAnsi="Times"/>
          <w:b/>
          <w:sz w:val="37"/>
          <w:szCs w:val="37"/>
          <w:lang w:val="it-IT"/>
        </w:rPr>
      </w:pPr>
    </w:p>
    <w:p w14:paraId="3AD7933F" w14:textId="77777777" w:rsidR="00AB408B" w:rsidRPr="00067E92" w:rsidRDefault="00FD653D" w:rsidP="00AB408B">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AB408B">
        <w:rPr>
          <w:rFonts w:ascii="Times" w:hAnsi="Times"/>
          <w:color w:val="auto"/>
          <w:sz w:val="32"/>
          <w:szCs w:val="32"/>
          <w:lang w:val="it-IT"/>
        </w:rPr>
        <w:t>I</w:t>
      </w:r>
      <w:r w:rsidR="004C0D03">
        <w:rPr>
          <w:rFonts w:ascii="Times" w:hAnsi="Times"/>
          <w:color w:val="auto"/>
          <w:sz w:val="32"/>
          <w:szCs w:val="32"/>
          <w:lang w:val="it-IT"/>
        </w:rPr>
        <w:t xml:space="preserve"> composti a base di</w:t>
      </w:r>
      <w:r>
        <w:rPr>
          <w:rFonts w:ascii="Times" w:hAnsi="Times"/>
          <w:color w:val="auto"/>
          <w:sz w:val="32"/>
          <w:szCs w:val="32"/>
          <w:lang w:val="it-IT"/>
        </w:rPr>
        <w:t xml:space="preserve"> Fosforo </w:t>
      </w:r>
      <w:r w:rsidR="00F1481A">
        <w:rPr>
          <w:rFonts w:ascii="Times" w:hAnsi="Times"/>
          <w:sz w:val="32"/>
          <w:szCs w:val="32"/>
        </w:rPr>
        <w:t>prodott</w:t>
      </w:r>
      <w:r w:rsidR="004C0D03">
        <w:rPr>
          <w:rFonts w:ascii="Times" w:hAnsi="Times"/>
          <w:sz w:val="32"/>
          <w:szCs w:val="32"/>
        </w:rPr>
        <w:t>i</w:t>
      </w:r>
      <w:r w:rsidR="00F1481A">
        <w:rPr>
          <w:rFonts w:ascii="Times" w:hAnsi="Times"/>
          <w:sz w:val="32"/>
          <w:szCs w:val="32"/>
        </w:rPr>
        <w:t xml:space="preserve"> dal trattamento dei fanghi di depurazione delle acque reflue </w:t>
      </w:r>
      <w:r w:rsidR="00E51AA4">
        <w:rPr>
          <w:rFonts w:ascii="Times" w:hAnsi="Times"/>
          <w:color w:val="auto"/>
          <w:sz w:val="32"/>
          <w:szCs w:val="32"/>
          <w:lang w:val="it-IT"/>
        </w:rPr>
        <w:t xml:space="preserve">urbane di cui </w:t>
      </w:r>
      <w:r w:rsidR="00E51AA4" w:rsidRPr="00067E92">
        <w:rPr>
          <w:rFonts w:ascii="Times" w:hAnsi="Times"/>
          <w:color w:val="auto"/>
          <w:sz w:val="32"/>
          <w:szCs w:val="32"/>
          <w:lang w:val="it-IT"/>
        </w:rPr>
        <w:t xml:space="preserve">all’articolo 2 </w:t>
      </w:r>
      <w:r w:rsidRPr="00067E92">
        <w:rPr>
          <w:rFonts w:ascii="Times" w:hAnsi="Times"/>
          <w:color w:val="auto"/>
          <w:sz w:val="32"/>
          <w:szCs w:val="32"/>
          <w:lang w:val="it-IT"/>
        </w:rPr>
        <w:t>cessa</w:t>
      </w:r>
      <w:r w:rsidR="004C0D03" w:rsidRPr="00067E92">
        <w:rPr>
          <w:rFonts w:ascii="Times" w:hAnsi="Times"/>
          <w:color w:val="auto"/>
          <w:sz w:val="32"/>
          <w:szCs w:val="32"/>
          <w:lang w:val="it-IT"/>
        </w:rPr>
        <w:t>no</w:t>
      </w:r>
      <w:r w:rsidRPr="00067E92">
        <w:rPr>
          <w:rFonts w:ascii="Times" w:hAnsi="Times"/>
          <w:color w:val="auto"/>
          <w:sz w:val="32"/>
          <w:szCs w:val="32"/>
          <w:lang w:val="it-IT"/>
        </w:rPr>
        <w:t xml:space="preserve"> di essere considerat</w:t>
      </w:r>
      <w:r w:rsidR="004C0D03" w:rsidRPr="00067E92">
        <w:rPr>
          <w:rFonts w:ascii="Times" w:hAnsi="Times"/>
          <w:color w:val="auto"/>
          <w:sz w:val="32"/>
          <w:szCs w:val="32"/>
          <w:lang w:val="it-IT"/>
        </w:rPr>
        <w:t>i</w:t>
      </w:r>
      <w:r w:rsidRPr="00067E92">
        <w:rPr>
          <w:rFonts w:ascii="Times" w:hAnsi="Times"/>
          <w:color w:val="auto"/>
          <w:sz w:val="32"/>
          <w:szCs w:val="32"/>
          <w:lang w:val="it-IT"/>
        </w:rPr>
        <w:t xml:space="preserve"> rifiuto</w:t>
      </w:r>
      <w:r w:rsidR="00AB408B" w:rsidRPr="00067E92">
        <w:rPr>
          <w:rFonts w:ascii="Times" w:hAnsi="Times"/>
          <w:color w:val="auto"/>
          <w:sz w:val="32"/>
          <w:szCs w:val="32"/>
          <w:lang w:val="it-IT"/>
        </w:rPr>
        <w:t xml:space="preserve"> allorché,</w:t>
      </w:r>
      <w:r w:rsidRPr="00067E92">
        <w:rPr>
          <w:rFonts w:ascii="Times" w:hAnsi="Times"/>
          <w:color w:val="auto"/>
          <w:sz w:val="32"/>
          <w:szCs w:val="32"/>
          <w:lang w:val="it-IT"/>
        </w:rPr>
        <w:t xml:space="preserve"> all’atto di cessione dal produttore </w:t>
      </w:r>
      <w:r w:rsidR="00891BBA" w:rsidRPr="00067E92">
        <w:rPr>
          <w:rFonts w:ascii="Times" w:hAnsi="Times"/>
          <w:color w:val="auto"/>
          <w:sz w:val="32"/>
          <w:szCs w:val="32"/>
          <w:lang w:val="it-IT"/>
        </w:rPr>
        <w:t xml:space="preserve">di tali composti </w:t>
      </w:r>
      <w:r w:rsidRPr="00067E92">
        <w:rPr>
          <w:rFonts w:ascii="Times" w:hAnsi="Times"/>
          <w:color w:val="auto"/>
          <w:sz w:val="32"/>
          <w:szCs w:val="32"/>
          <w:lang w:val="it-IT"/>
        </w:rPr>
        <w:t>ad un</w:t>
      </w:r>
      <w:r w:rsidR="00AB408B" w:rsidRPr="00067E92">
        <w:rPr>
          <w:rFonts w:ascii="Times" w:hAnsi="Times"/>
          <w:color w:val="auto"/>
          <w:sz w:val="32"/>
          <w:szCs w:val="32"/>
          <w:lang w:val="it-IT"/>
        </w:rPr>
        <w:t xml:space="preserve"> </w:t>
      </w:r>
      <w:r w:rsidRPr="00067E92">
        <w:rPr>
          <w:rFonts w:ascii="Times" w:hAnsi="Times"/>
          <w:color w:val="auto"/>
          <w:sz w:val="32"/>
          <w:szCs w:val="32"/>
          <w:lang w:val="it-IT"/>
        </w:rPr>
        <w:t>altro detentore</w:t>
      </w:r>
      <w:r w:rsidR="00AB408B" w:rsidRPr="00067E92">
        <w:rPr>
          <w:rFonts w:ascii="Times" w:hAnsi="Times"/>
          <w:color w:val="auto"/>
          <w:sz w:val="32"/>
          <w:szCs w:val="32"/>
          <w:lang w:val="it-IT"/>
        </w:rPr>
        <w:t>, siano soddisfatte tutte le seguenti condizioni:</w:t>
      </w:r>
    </w:p>
    <w:p w14:paraId="7B38B911" w14:textId="77777777" w:rsidR="00C81A5C" w:rsidRPr="00067E92" w:rsidRDefault="00AB408B" w:rsidP="00EE5369">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 xml:space="preserve">a) </w:t>
      </w:r>
      <w:r w:rsidR="00C81A5C" w:rsidRPr="00067E92">
        <w:rPr>
          <w:rFonts w:ascii="Times" w:hAnsi="Times"/>
          <w:color w:val="auto"/>
          <w:sz w:val="32"/>
          <w:szCs w:val="32"/>
          <w:lang w:val="it-IT"/>
        </w:rPr>
        <w:t xml:space="preserve">sono utilizzabili per gli scopi specifici di cui all’allegato 3 parte </w:t>
      </w:r>
      <w:r w:rsidR="00E51AA4" w:rsidRPr="00067E92">
        <w:rPr>
          <w:rFonts w:ascii="Times" w:hAnsi="Times"/>
          <w:color w:val="auto"/>
          <w:sz w:val="32"/>
          <w:szCs w:val="32"/>
          <w:lang w:val="it-IT"/>
        </w:rPr>
        <w:t>1</w:t>
      </w:r>
      <w:r w:rsidR="00C81A5C" w:rsidRPr="00067E92">
        <w:rPr>
          <w:rFonts w:ascii="Times" w:hAnsi="Times"/>
          <w:color w:val="auto"/>
          <w:sz w:val="32"/>
          <w:szCs w:val="32"/>
          <w:lang w:val="it-IT"/>
        </w:rPr>
        <w:t>;</w:t>
      </w:r>
    </w:p>
    <w:p w14:paraId="4A20B191" w14:textId="77777777" w:rsidR="00AB408B" w:rsidRPr="00067E92" w:rsidRDefault="00E51AA4" w:rsidP="00EE5369">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b</w:t>
      </w:r>
      <w:r w:rsidR="00C81A5C" w:rsidRPr="00067E92">
        <w:rPr>
          <w:rFonts w:ascii="Times" w:hAnsi="Times"/>
          <w:color w:val="auto"/>
          <w:sz w:val="32"/>
          <w:szCs w:val="32"/>
          <w:lang w:val="it-IT"/>
        </w:rPr>
        <w:t xml:space="preserve">) </w:t>
      </w:r>
      <w:r w:rsidR="00AB408B" w:rsidRPr="00067E92">
        <w:rPr>
          <w:rFonts w:ascii="Times" w:hAnsi="Times"/>
          <w:color w:val="auto"/>
          <w:sz w:val="32"/>
          <w:szCs w:val="32"/>
          <w:lang w:val="it-IT"/>
        </w:rPr>
        <w:t>soddisfa</w:t>
      </w:r>
      <w:r w:rsidR="00C81A5C" w:rsidRPr="00067E92">
        <w:rPr>
          <w:rFonts w:ascii="Times" w:hAnsi="Times"/>
          <w:color w:val="auto"/>
          <w:sz w:val="32"/>
          <w:szCs w:val="32"/>
          <w:lang w:val="it-IT"/>
        </w:rPr>
        <w:t>no</w:t>
      </w:r>
      <w:r w:rsidR="00AB408B" w:rsidRPr="00067E92">
        <w:rPr>
          <w:rFonts w:ascii="Times" w:hAnsi="Times"/>
          <w:color w:val="auto"/>
          <w:sz w:val="32"/>
          <w:szCs w:val="32"/>
          <w:lang w:val="it-IT"/>
        </w:rPr>
        <w:t xml:space="preserve"> i criteri di </w:t>
      </w:r>
      <w:r w:rsidR="00C81A5C" w:rsidRPr="00067E92">
        <w:rPr>
          <w:rFonts w:ascii="Times" w:hAnsi="Times"/>
          <w:color w:val="auto"/>
          <w:sz w:val="32"/>
          <w:szCs w:val="32"/>
          <w:lang w:val="it-IT"/>
        </w:rPr>
        <w:t xml:space="preserve">qualità </w:t>
      </w:r>
      <w:r w:rsidR="008A7C1C" w:rsidRPr="00067E92">
        <w:rPr>
          <w:rFonts w:ascii="Times" w:hAnsi="Times"/>
          <w:color w:val="auto"/>
          <w:sz w:val="32"/>
          <w:szCs w:val="32"/>
          <w:lang w:val="it-IT"/>
        </w:rPr>
        <w:t xml:space="preserve">di </w:t>
      </w:r>
      <w:r w:rsidR="00AB408B" w:rsidRPr="00067E92">
        <w:rPr>
          <w:rFonts w:ascii="Times" w:hAnsi="Times"/>
          <w:color w:val="auto"/>
          <w:sz w:val="32"/>
          <w:szCs w:val="32"/>
          <w:lang w:val="it-IT"/>
        </w:rPr>
        <w:t xml:space="preserve">cui all’allegato </w:t>
      </w:r>
      <w:r w:rsidR="00EE5369" w:rsidRPr="00067E92">
        <w:rPr>
          <w:rFonts w:ascii="Times" w:hAnsi="Times"/>
          <w:color w:val="auto"/>
          <w:sz w:val="32"/>
          <w:szCs w:val="32"/>
          <w:lang w:val="it-IT"/>
        </w:rPr>
        <w:t>3, parte 2</w:t>
      </w:r>
      <w:r w:rsidR="00AB408B" w:rsidRPr="00067E92">
        <w:rPr>
          <w:rFonts w:ascii="Times" w:hAnsi="Times"/>
          <w:color w:val="auto"/>
          <w:sz w:val="32"/>
          <w:szCs w:val="32"/>
          <w:lang w:val="it-IT"/>
        </w:rPr>
        <w:t>;</w:t>
      </w:r>
    </w:p>
    <w:p w14:paraId="6348F332" w14:textId="77777777" w:rsidR="00AB408B" w:rsidRPr="00067E92" w:rsidRDefault="00E51AA4" w:rsidP="00EE5369">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c</w:t>
      </w:r>
      <w:r w:rsidR="00AB408B" w:rsidRPr="00067E92">
        <w:rPr>
          <w:rFonts w:ascii="Times" w:hAnsi="Times"/>
          <w:color w:val="auto"/>
          <w:sz w:val="32"/>
          <w:szCs w:val="32"/>
          <w:lang w:val="it-IT"/>
        </w:rPr>
        <w:t xml:space="preserve">) </w:t>
      </w:r>
      <w:r w:rsidRPr="00067E92">
        <w:rPr>
          <w:rFonts w:ascii="Times" w:hAnsi="Times"/>
          <w:color w:val="auto"/>
          <w:sz w:val="32"/>
          <w:szCs w:val="32"/>
          <w:lang w:val="it-IT"/>
        </w:rPr>
        <w:t>sono conformi alle specifiche riportate nell’allegato 3 parte 3</w:t>
      </w:r>
      <w:r w:rsidR="00EE5369" w:rsidRPr="00067E92">
        <w:rPr>
          <w:rFonts w:ascii="Times" w:hAnsi="Times"/>
          <w:color w:val="auto"/>
          <w:sz w:val="32"/>
          <w:szCs w:val="32"/>
          <w:lang w:val="it-IT"/>
        </w:rPr>
        <w:t>;</w:t>
      </w:r>
    </w:p>
    <w:p w14:paraId="00A6B81C" w14:textId="77777777" w:rsidR="00DA2C96" w:rsidRPr="00DA2C96" w:rsidRDefault="00DA2C96" w:rsidP="00DA2C96">
      <w:pPr>
        <w:pStyle w:val="Didefault"/>
        <w:spacing w:line="360" w:lineRule="atLeast"/>
        <w:jc w:val="both"/>
        <w:rPr>
          <w:rFonts w:ascii="Times" w:hAnsi="Times"/>
          <w:sz w:val="32"/>
          <w:szCs w:val="32"/>
        </w:rPr>
      </w:pPr>
      <w:r w:rsidRPr="00067E92">
        <w:rPr>
          <w:rFonts w:ascii="Times" w:hAnsi="Times"/>
          <w:sz w:val="32"/>
          <w:szCs w:val="32"/>
        </w:rPr>
        <w:t xml:space="preserve">2. </w:t>
      </w:r>
      <w:r w:rsidR="00C14342" w:rsidRPr="00067E92">
        <w:rPr>
          <w:rFonts w:ascii="Times" w:hAnsi="Times"/>
          <w:sz w:val="32"/>
          <w:szCs w:val="32"/>
        </w:rPr>
        <w:t>Al fine di non limitare le possibilità di recupero e l’innovazione tecnologica, l</w:t>
      </w:r>
      <w:r w:rsidRPr="00067E92">
        <w:rPr>
          <w:rFonts w:ascii="Times" w:hAnsi="Times"/>
          <w:sz w:val="32"/>
          <w:szCs w:val="32"/>
        </w:rPr>
        <w:t>e regioni possono autorizzare caso per</w:t>
      </w:r>
      <w:r w:rsidRPr="00DA2C96">
        <w:rPr>
          <w:rFonts w:ascii="Times" w:hAnsi="Times"/>
          <w:sz w:val="32"/>
          <w:szCs w:val="32"/>
        </w:rPr>
        <w:t xml:space="preserve"> caso la cessazione della </w:t>
      </w:r>
      <w:r>
        <w:rPr>
          <w:rFonts w:ascii="Times" w:hAnsi="Times"/>
          <w:sz w:val="32"/>
          <w:szCs w:val="32"/>
        </w:rPr>
        <w:t>q</w:t>
      </w:r>
      <w:r w:rsidRPr="00DA2C96">
        <w:rPr>
          <w:rFonts w:ascii="Times" w:hAnsi="Times"/>
          <w:sz w:val="32"/>
          <w:szCs w:val="32"/>
        </w:rPr>
        <w:t xml:space="preserve">ualifica di rifiuto </w:t>
      </w:r>
      <w:r>
        <w:rPr>
          <w:rFonts w:ascii="Times" w:hAnsi="Times"/>
          <w:sz w:val="32"/>
          <w:szCs w:val="32"/>
        </w:rPr>
        <w:t xml:space="preserve">di composti a base di </w:t>
      </w:r>
      <w:r w:rsidRPr="00DA2C96">
        <w:rPr>
          <w:rFonts w:ascii="Times" w:hAnsi="Times"/>
          <w:sz w:val="32"/>
          <w:szCs w:val="32"/>
        </w:rPr>
        <w:t xml:space="preserve">fosforo </w:t>
      </w:r>
      <w:r>
        <w:rPr>
          <w:rFonts w:ascii="Times" w:hAnsi="Times"/>
          <w:sz w:val="32"/>
          <w:szCs w:val="32"/>
        </w:rPr>
        <w:t>da recupero</w:t>
      </w:r>
      <w:r w:rsidRPr="00DA2C96">
        <w:rPr>
          <w:rFonts w:ascii="Times" w:hAnsi="Times"/>
          <w:sz w:val="32"/>
          <w:szCs w:val="32"/>
        </w:rPr>
        <w:t xml:space="preserve"> </w:t>
      </w:r>
      <w:r>
        <w:rPr>
          <w:rFonts w:ascii="Times" w:hAnsi="Times"/>
          <w:sz w:val="32"/>
          <w:szCs w:val="32"/>
        </w:rPr>
        <w:t>per scopi diversi da quelli ind</w:t>
      </w:r>
      <w:r w:rsidR="007344F7">
        <w:rPr>
          <w:rFonts w:ascii="Times" w:hAnsi="Times"/>
          <w:sz w:val="32"/>
          <w:szCs w:val="32"/>
        </w:rPr>
        <w:t>icati nell’allegato 3 parte 1,</w:t>
      </w:r>
      <w:r>
        <w:rPr>
          <w:rFonts w:ascii="Times" w:hAnsi="Times"/>
          <w:sz w:val="32"/>
          <w:szCs w:val="32"/>
        </w:rPr>
        <w:t xml:space="preserve"> </w:t>
      </w:r>
      <w:r w:rsidRPr="00DA2C96">
        <w:rPr>
          <w:rFonts w:ascii="Times" w:hAnsi="Times"/>
          <w:sz w:val="32"/>
          <w:szCs w:val="32"/>
        </w:rPr>
        <w:t>in forme diverse da quelle riportate</w:t>
      </w:r>
      <w:r>
        <w:rPr>
          <w:rFonts w:ascii="Times" w:hAnsi="Times"/>
          <w:sz w:val="32"/>
          <w:szCs w:val="32"/>
        </w:rPr>
        <w:t xml:space="preserve"> nell’allegato 3, parte </w:t>
      </w:r>
      <w:r w:rsidRPr="007344F7">
        <w:rPr>
          <w:rFonts w:ascii="Times" w:hAnsi="Times"/>
          <w:sz w:val="32"/>
          <w:szCs w:val="32"/>
        </w:rPr>
        <w:t>2</w:t>
      </w:r>
      <w:r w:rsidR="007344F7" w:rsidRPr="007344F7">
        <w:rPr>
          <w:rFonts w:ascii="Times" w:hAnsi="Times"/>
          <w:sz w:val="32"/>
          <w:szCs w:val="32"/>
        </w:rPr>
        <w:t xml:space="preserve"> nonchè con s</w:t>
      </w:r>
      <w:r w:rsidRPr="007344F7">
        <w:rPr>
          <w:rFonts w:ascii="Times" w:hAnsi="Times"/>
          <w:sz w:val="32"/>
          <w:szCs w:val="32"/>
        </w:rPr>
        <w:t xml:space="preserve">pecifiche </w:t>
      </w:r>
      <w:r w:rsidR="007344F7" w:rsidRPr="007344F7">
        <w:rPr>
          <w:rFonts w:ascii="Times" w:hAnsi="Times"/>
          <w:sz w:val="32"/>
          <w:szCs w:val="32"/>
        </w:rPr>
        <w:t>diverse da quelle di cui all’a</w:t>
      </w:r>
      <w:r w:rsidRPr="007344F7">
        <w:rPr>
          <w:rFonts w:ascii="Times" w:hAnsi="Times"/>
          <w:sz w:val="32"/>
          <w:szCs w:val="32"/>
        </w:rPr>
        <w:t>llegato 3 parte 3</w:t>
      </w:r>
      <w:r w:rsidR="007344F7" w:rsidRPr="007344F7">
        <w:rPr>
          <w:rFonts w:ascii="Times" w:hAnsi="Times"/>
          <w:sz w:val="32"/>
          <w:szCs w:val="32"/>
        </w:rPr>
        <w:t>.</w:t>
      </w:r>
      <w:r w:rsidRPr="00DA2C96">
        <w:rPr>
          <w:rFonts w:ascii="Times" w:hAnsi="Times"/>
          <w:sz w:val="32"/>
          <w:szCs w:val="32"/>
        </w:rPr>
        <w:t xml:space="preserve"> </w:t>
      </w:r>
    </w:p>
    <w:p w14:paraId="16F1AFB7" w14:textId="77777777" w:rsidR="0009037C" w:rsidRDefault="00704C39" w:rsidP="0009037C">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E51AA4">
        <w:rPr>
          <w:rFonts w:ascii="Times" w:hAnsi="Times"/>
          <w:b/>
          <w:sz w:val="37"/>
          <w:szCs w:val="37"/>
          <w:lang w:val="it-IT"/>
        </w:rPr>
        <w:t>10</w:t>
      </w:r>
    </w:p>
    <w:p w14:paraId="50EEB308" w14:textId="77777777" w:rsidR="00704C39" w:rsidRPr="00FC2F6D" w:rsidRDefault="00704C39" w:rsidP="0009037C">
      <w:pPr>
        <w:pStyle w:val="Didefault"/>
        <w:spacing w:after="240"/>
        <w:jc w:val="center"/>
        <w:rPr>
          <w:rFonts w:ascii="Times" w:hAnsi="Times"/>
          <w:b/>
          <w:sz w:val="37"/>
          <w:szCs w:val="37"/>
          <w:lang w:val="it-IT"/>
        </w:rPr>
      </w:pPr>
      <w:r>
        <w:rPr>
          <w:rFonts w:ascii="Times" w:hAnsi="Times"/>
          <w:b/>
          <w:sz w:val="37"/>
          <w:szCs w:val="37"/>
          <w:lang w:val="it-IT"/>
        </w:rPr>
        <w:t>Cessazione della qualifica di rifiuto del fosforo</w:t>
      </w:r>
      <w:r w:rsidRPr="00FC2F6D">
        <w:rPr>
          <w:rFonts w:ascii="Times" w:hAnsi="Times"/>
          <w:b/>
          <w:sz w:val="37"/>
          <w:szCs w:val="37"/>
          <w:lang w:val="it-IT"/>
        </w:rPr>
        <w:t xml:space="preserve"> </w:t>
      </w:r>
      <w:r w:rsidR="00E51AA4">
        <w:rPr>
          <w:rFonts w:ascii="Times" w:hAnsi="Times"/>
          <w:b/>
          <w:sz w:val="37"/>
          <w:szCs w:val="37"/>
          <w:lang w:val="it-IT"/>
        </w:rPr>
        <w:t>prodotto dal trattamento delle ceneri da fanghi</w:t>
      </w:r>
    </w:p>
    <w:p w14:paraId="70571E0C" w14:textId="77777777" w:rsidR="00704C39" w:rsidRDefault="00704C39" w:rsidP="00704C39">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 xml:space="preserve">1.I composti a base di Fosforo </w:t>
      </w:r>
      <w:r>
        <w:rPr>
          <w:rFonts w:ascii="Times" w:hAnsi="Times"/>
          <w:sz w:val="32"/>
          <w:szCs w:val="32"/>
        </w:rPr>
        <w:t>prodotti dal trattamento de</w:t>
      </w:r>
      <w:r w:rsidR="00E51AA4">
        <w:rPr>
          <w:rFonts w:ascii="Times" w:hAnsi="Times"/>
          <w:sz w:val="32"/>
          <w:szCs w:val="32"/>
        </w:rPr>
        <w:t>lle ceneri ottenute dal</w:t>
      </w:r>
      <w:r w:rsidR="000850E3">
        <w:rPr>
          <w:rFonts w:ascii="Times" w:hAnsi="Times"/>
          <w:sz w:val="32"/>
          <w:szCs w:val="32"/>
        </w:rPr>
        <w:t>l’</w:t>
      </w:r>
      <w:r w:rsidR="00E51AA4">
        <w:rPr>
          <w:rFonts w:ascii="Times" w:hAnsi="Times"/>
          <w:sz w:val="32"/>
          <w:szCs w:val="32"/>
        </w:rPr>
        <w:t>incenerimento de</w:t>
      </w:r>
      <w:r>
        <w:rPr>
          <w:rFonts w:ascii="Times" w:hAnsi="Times"/>
          <w:sz w:val="32"/>
          <w:szCs w:val="32"/>
        </w:rPr>
        <w:t xml:space="preserve">i fanghi di depurazione delle acque reflue </w:t>
      </w:r>
      <w:r w:rsidR="00E51AA4">
        <w:rPr>
          <w:rFonts w:ascii="Times" w:hAnsi="Times"/>
          <w:color w:val="auto"/>
          <w:sz w:val="32"/>
          <w:szCs w:val="32"/>
          <w:lang w:val="it-IT"/>
        </w:rPr>
        <w:t xml:space="preserve">urbane di cui all’articolo 2 </w:t>
      </w:r>
      <w:r>
        <w:rPr>
          <w:rFonts w:ascii="Times" w:hAnsi="Times"/>
          <w:color w:val="auto"/>
          <w:sz w:val="32"/>
          <w:szCs w:val="32"/>
          <w:lang w:val="it-IT"/>
        </w:rPr>
        <w:t xml:space="preserve">cessano di essere considerati rifiuto allorché, all’atto di cessione dal produttore </w:t>
      </w:r>
      <w:r w:rsidR="00891BBA">
        <w:rPr>
          <w:rFonts w:ascii="Times" w:hAnsi="Times"/>
          <w:color w:val="auto"/>
          <w:sz w:val="32"/>
          <w:szCs w:val="32"/>
          <w:lang w:val="it-IT"/>
        </w:rPr>
        <w:t xml:space="preserve">di tali composti </w:t>
      </w:r>
      <w:r>
        <w:rPr>
          <w:rFonts w:ascii="Times" w:hAnsi="Times"/>
          <w:color w:val="auto"/>
          <w:sz w:val="32"/>
          <w:szCs w:val="32"/>
          <w:lang w:val="it-IT"/>
        </w:rPr>
        <w:t>ad un altro detentore, siano soddisfatte tutte le seguenti condizioni:</w:t>
      </w:r>
    </w:p>
    <w:p w14:paraId="59289650" w14:textId="77777777" w:rsidR="00E51AA4" w:rsidRPr="00067E92" w:rsidRDefault="00E51AA4" w:rsidP="00E51AA4">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a) sono ottenut</w:t>
      </w:r>
      <w:r w:rsidR="000330CF">
        <w:rPr>
          <w:rFonts w:ascii="Times" w:hAnsi="Times"/>
          <w:color w:val="auto"/>
          <w:sz w:val="32"/>
          <w:szCs w:val="32"/>
          <w:lang w:val="it-IT"/>
        </w:rPr>
        <w:t>i</w:t>
      </w:r>
      <w:r>
        <w:rPr>
          <w:rFonts w:ascii="Times" w:hAnsi="Times"/>
          <w:color w:val="auto"/>
          <w:sz w:val="32"/>
          <w:szCs w:val="32"/>
          <w:lang w:val="it-IT"/>
        </w:rPr>
        <w:t xml:space="preserve"> dal </w:t>
      </w:r>
      <w:r w:rsidRPr="00067E92">
        <w:rPr>
          <w:rFonts w:ascii="Times" w:hAnsi="Times"/>
          <w:color w:val="auto"/>
          <w:sz w:val="32"/>
          <w:szCs w:val="32"/>
          <w:lang w:val="it-IT"/>
        </w:rPr>
        <w:t>trattamento di ceneri derivanti esclusivamente dalla mono-combustione dei fanghi di cui all’articolo 2;</w:t>
      </w:r>
    </w:p>
    <w:p w14:paraId="051B60E5" w14:textId="77777777" w:rsidR="00E51AA4" w:rsidRPr="00067E92" w:rsidRDefault="00E51AA4" w:rsidP="00E51AA4">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 xml:space="preserve">b) </w:t>
      </w:r>
      <w:r w:rsidR="000330CF" w:rsidRPr="00067E92">
        <w:rPr>
          <w:rFonts w:ascii="Times" w:hAnsi="Times"/>
          <w:color w:val="auto"/>
          <w:sz w:val="32"/>
          <w:szCs w:val="32"/>
          <w:lang w:val="it-IT"/>
        </w:rPr>
        <w:t>sono ottenuti dal trattamento di ceneri secondo i requisiti di cui all’allegato 3 parte 4;</w:t>
      </w:r>
    </w:p>
    <w:p w14:paraId="0660DEE7" w14:textId="77777777" w:rsidR="00E51AA4" w:rsidRPr="00067E92" w:rsidRDefault="00891BBA" w:rsidP="00E51AA4">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 xml:space="preserve">c) </w:t>
      </w:r>
      <w:r w:rsidR="00E51AA4" w:rsidRPr="00067E92">
        <w:rPr>
          <w:rFonts w:ascii="Times" w:hAnsi="Times"/>
          <w:color w:val="auto"/>
          <w:sz w:val="32"/>
          <w:szCs w:val="32"/>
          <w:lang w:val="it-IT"/>
        </w:rPr>
        <w:t>sono utilizzabili per gli scopi specifici di cui all’allegato 3 parte 1;</w:t>
      </w:r>
    </w:p>
    <w:p w14:paraId="4D53EFC0" w14:textId="77777777" w:rsidR="00E51AA4" w:rsidRPr="00067E92" w:rsidRDefault="00E51AA4" w:rsidP="00E51AA4">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lastRenderedPageBreak/>
        <w:t>b) soddisfano i criteri di qualità cui all’allegato 3, parte 2;</w:t>
      </w:r>
    </w:p>
    <w:p w14:paraId="28217C8E" w14:textId="77777777" w:rsidR="00E51AA4" w:rsidRPr="00067E92" w:rsidRDefault="00E51AA4" w:rsidP="00E51AA4">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c) sono conformi alle specifiche riportate nell’allegato 3 parte 3;</w:t>
      </w:r>
    </w:p>
    <w:p w14:paraId="27B42B54" w14:textId="77777777" w:rsidR="00DA2C96" w:rsidRPr="00DA2C96" w:rsidRDefault="00DA2C96" w:rsidP="00DA2C96">
      <w:pPr>
        <w:pStyle w:val="Didefault"/>
        <w:spacing w:line="360" w:lineRule="atLeast"/>
        <w:jc w:val="both"/>
        <w:rPr>
          <w:rFonts w:ascii="Times" w:hAnsi="Times"/>
          <w:sz w:val="32"/>
          <w:szCs w:val="32"/>
        </w:rPr>
      </w:pPr>
      <w:r w:rsidRPr="00067E92">
        <w:rPr>
          <w:rFonts w:ascii="Times" w:hAnsi="Times"/>
          <w:sz w:val="32"/>
          <w:szCs w:val="32"/>
        </w:rPr>
        <w:t xml:space="preserve">2. </w:t>
      </w:r>
      <w:r w:rsidR="00914094" w:rsidRPr="00067E92">
        <w:rPr>
          <w:rFonts w:ascii="Times" w:hAnsi="Times"/>
          <w:sz w:val="32"/>
          <w:szCs w:val="32"/>
        </w:rPr>
        <w:t>Al fine di non limitare le possibilità di recupero e l’innovazione tecnologica, l</w:t>
      </w:r>
      <w:r w:rsidR="007344F7" w:rsidRPr="00067E92">
        <w:rPr>
          <w:rFonts w:ascii="Times" w:hAnsi="Times"/>
          <w:sz w:val="32"/>
          <w:szCs w:val="32"/>
        </w:rPr>
        <w:t>e regioni possono autorizzare</w:t>
      </w:r>
      <w:r w:rsidR="007344F7" w:rsidRPr="00DA2C96">
        <w:rPr>
          <w:rFonts w:ascii="Times" w:hAnsi="Times"/>
          <w:sz w:val="32"/>
          <w:szCs w:val="32"/>
        </w:rPr>
        <w:t xml:space="preserve"> caso per caso la cessazione della </w:t>
      </w:r>
      <w:r w:rsidR="007344F7">
        <w:rPr>
          <w:rFonts w:ascii="Times" w:hAnsi="Times"/>
          <w:sz w:val="32"/>
          <w:szCs w:val="32"/>
        </w:rPr>
        <w:t>q</w:t>
      </w:r>
      <w:r w:rsidR="007344F7" w:rsidRPr="00DA2C96">
        <w:rPr>
          <w:rFonts w:ascii="Times" w:hAnsi="Times"/>
          <w:sz w:val="32"/>
          <w:szCs w:val="32"/>
        </w:rPr>
        <w:t xml:space="preserve">ualifica di rifiuto </w:t>
      </w:r>
      <w:r w:rsidR="007344F7">
        <w:rPr>
          <w:rFonts w:ascii="Times" w:hAnsi="Times"/>
          <w:sz w:val="32"/>
          <w:szCs w:val="32"/>
        </w:rPr>
        <w:t xml:space="preserve">di composti a base di </w:t>
      </w:r>
      <w:r w:rsidR="007344F7" w:rsidRPr="00DA2C96">
        <w:rPr>
          <w:rFonts w:ascii="Times" w:hAnsi="Times"/>
          <w:sz w:val="32"/>
          <w:szCs w:val="32"/>
        </w:rPr>
        <w:t xml:space="preserve">fosforo </w:t>
      </w:r>
      <w:r w:rsidR="007344F7">
        <w:rPr>
          <w:rFonts w:ascii="Times" w:hAnsi="Times"/>
          <w:sz w:val="32"/>
          <w:szCs w:val="32"/>
        </w:rPr>
        <w:t>da recupero</w:t>
      </w:r>
      <w:r w:rsidR="007344F7" w:rsidRPr="00DA2C96">
        <w:rPr>
          <w:rFonts w:ascii="Times" w:hAnsi="Times"/>
          <w:sz w:val="32"/>
          <w:szCs w:val="32"/>
        </w:rPr>
        <w:t xml:space="preserve"> </w:t>
      </w:r>
      <w:r w:rsidR="00914094">
        <w:rPr>
          <w:rFonts w:ascii="Times" w:hAnsi="Times"/>
          <w:sz w:val="32"/>
          <w:szCs w:val="32"/>
        </w:rPr>
        <w:t>a condizioni diverse da quelle riportate nel comma 1.</w:t>
      </w:r>
      <w:r w:rsidRPr="00DA2C96">
        <w:rPr>
          <w:rFonts w:ascii="Times" w:hAnsi="Times"/>
          <w:sz w:val="32"/>
          <w:szCs w:val="32"/>
        </w:rPr>
        <w:t xml:space="preserve"> </w:t>
      </w:r>
    </w:p>
    <w:p w14:paraId="45EF03E4" w14:textId="77777777" w:rsidR="00EE5369" w:rsidRDefault="00EE5369" w:rsidP="0009037C">
      <w:pPr>
        <w:pStyle w:val="Didefault"/>
        <w:spacing w:before="240"/>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891BBA">
        <w:rPr>
          <w:rFonts w:ascii="Times" w:hAnsi="Times"/>
          <w:b/>
          <w:sz w:val="37"/>
          <w:szCs w:val="37"/>
          <w:lang w:val="it-IT"/>
        </w:rPr>
        <w:t>1</w:t>
      </w:r>
    </w:p>
    <w:p w14:paraId="7D751B84" w14:textId="77777777" w:rsidR="00EE5369" w:rsidRPr="00FC2F6D" w:rsidRDefault="00EE5369" w:rsidP="00EE5369">
      <w:pPr>
        <w:pStyle w:val="Didefault"/>
        <w:spacing w:after="240" w:line="440" w:lineRule="atLeast"/>
        <w:jc w:val="center"/>
        <w:rPr>
          <w:rFonts w:ascii="Times" w:hAnsi="Times"/>
          <w:b/>
          <w:sz w:val="37"/>
          <w:szCs w:val="37"/>
          <w:lang w:val="it-IT"/>
        </w:rPr>
      </w:pPr>
      <w:r>
        <w:rPr>
          <w:rFonts w:ascii="Times" w:hAnsi="Times"/>
          <w:b/>
          <w:sz w:val="37"/>
          <w:szCs w:val="37"/>
          <w:lang w:val="it-IT"/>
        </w:rPr>
        <w:t>Dichiarazione di conformità</w:t>
      </w:r>
      <w:r w:rsidR="00891BBA">
        <w:rPr>
          <w:rFonts w:ascii="Times" w:hAnsi="Times"/>
          <w:b/>
          <w:sz w:val="37"/>
          <w:szCs w:val="37"/>
          <w:lang w:val="it-IT"/>
        </w:rPr>
        <w:t xml:space="preserve"> e modalità di detenzione del campione</w:t>
      </w:r>
    </w:p>
    <w:p w14:paraId="10AD810E" w14:textId="77777777" w:rsidR="00891BBA" w:rsidRPr="00212DFC" w:rsidRDefault="00891BBA" w:rsidP="00891BBA">
      <w:pPr>
        <w:pStyle w:val="Didefault"/>
        <w:spacing w:after="240" w:line="360" w:lineRule="atLeast"/>
        <w:jc w:val="both"/>
        <w:rPr>
          <w:rFonts w:ascii="Times" w:hAnsi="Times"/>
          <w:color w:val="auto"/>
          <w:sz w:val="32"/>
          <w:szCs w:val="32"/>
          <w:lang w:val="it-IT"/>
        </w:rPr>
      </w:pPr>
      <w:r w:rsidRPr="00891BBA">
        <w:rPr>
          <w:rFonts w:ascii="Times" w:hAnsi="Times"/>
          <w:color w:val="auto"/>
          <w:sz w:val="32"/>
          <w:szCs w:val="32"/>
          <w:lang w:val="it-IT"/>
        </w:rPr>
        <w:t xml:space="preserve">1. Il rispetto dei criteri di cui </w:t>
      </w:r>
      <w:r>
        <w:rPr>
          <w:rFonts w:ascii="Times" w:hAnsi="Times"/>
          <w:color w:val="auto"/>
          <w:sz w:val="32"/>
          <w:szCs w:val="32"/>
          <w:lang w:val="it-IT"/>
        </w:rPr>
        <w:t xml:space="preserve">agli </w:t>
      </w:r>
      <w:r w:rsidRPr="00891BBA">
        <w:rPr>
          <w:rFonts w:ascii="Times" w:hAnsi="Times"/>
          <w:color w:val="auto"/>
          <w:sz w:val="32"/>
          <w:szCs w:val="32"/>
          <w:lang w:val="it-IT"/>
        </w:rPr>
        <w:t>articol</w:t>
      </w:r>
      <w:r>
        <w:rPr>
          <w:rFonts w:ascii="Times" w:hAnsi="Times"/>
          <w:color w:val="auto"/>
          <w:sz w:val="32"/>
          <w:szCs w:val="32"/>
          <w:lang w:val="it-IT"/>
        </w:rPr>
        <w:t>i</w:t>
      </w:r>
      <w:r w:rsidRPr="00891BBA">
        <w:rPr>
          <w:rFonts w:ascii="Times" w:hAnsi="Times"/>
          <w:color w:val="auto"/>
          <w:sz w:val="32"/>
          <w:szCs w:val="32"/>
          <w:lang w:val="it-IT"/>
        </w:rPr>
        <w:t xml:space="preserve"> </w:t>
      </w:r>
      <w:r>
        <w:rPr>
          <w:rFonts w:ascii="Times" w:hAnsi="Times"/>
          <w:color w:val="auto"/>
          <w:sz w:val="32"/>
          <w:szCs w:val="32"/>
          <w:lang w:val="it-IT"/>
        </w:rPr>
        <w:t>9 e 10</w:t>
      </w:r>
      <w:r w:rsidRPr="00891BBA">
        <w:rPr>
          <w:rFonts w:ascii="Times" w:hAnsi="Times"/>
          <w:color w:val="auto"/>
          <w:sz w:val="32"/>
          <w:szCs w:val="32"/>
          <w:lang w:val="it-IT"/>
        </w:rPr>
        <w:t xml:space="preserve">, </w:t>
      </w:r>
      <w:r>
        <w:rPr>
          <w:rFonts w:ascii="Times" w:hAnsi="Times"/>
          <w:color w:val="auto"/>
          <w:sz w:val="32"/>
          <w:szCs w:val="32"/>
          <w:lang w:val="it-IT"/>
        </w:rPr>
        <w:t xml:space="preserve">è </w:t>
      </w:r>
      <w:r w:rsidRPr="00891BBA">
        <w:rPr>
          <w:rFonts w:ascii="Times" w:hAnsi="Times"/>
          <w:color w:val="auto"/>
          <w:sz w:val="32"/>
          <w:szCs w:val="32"/>
          <w:lang w:val="it-IT"/>
        </w:rPr>
        <w:t xml:space="preserve">attestato dal produttore </w:t>
      </w:r>
      <w:r>
        <w:rPr>
          <w:rFonts w:ascii="Times" w:hAnsi="Times"/>
          <w:color w:val="auto"/>
          <w:sz w:val="32"/>
          <w:szCs w:val="32"/>
          <w:lang w:val="it-IT"/>
        </w:rPr>
        <w:t xml:space="preserve">dei </w:t>
      </w:r>
      <w:r w:rsidR="005E7ABA">
        <w:rPr>
          <w:rFonts w:ascii="Times" w:hAnsi="Times"/>
          <w:color w:val="auto"/>
          <w:sz w:val="32"/>
          <w:szCs w:val="32"/>
          <w:lang w:val="it-IT"/>
        </w:rPr>
        <w:t xml:space="preserve">composti del fosforo da recupero </w:t>
      </w:r>
      <w:r w:rsidRPr="00891BBA">
        <w:rPr>
          <w:rFonts w:ascii="Times" w:hAnsi="Times"/>
          <w:color w:val="auto"/>
          <w:sz w:val="32"/>
          <w:szCs w:val="32"/>
          <w:lang w:val="it-IT"/>
        </w:rPr>
        <w:t>tramite una dichiarazione sostitutiva di</w:t>
      </w:r>
      <w:r>
        <w:rPr>
          <w:rFonts w:ascii="Times" w:hAnsi="Times"/>
          <w:color w:val="auto"/>
          <w:sz w:val="32"/>
          <w:szCs w:val="32"/>
          <w:lang w:val="it-IT"/>
        </w:rPr>
        <w:t xml:space="preserve"> </w:t>
      </w:r>
      <w:r w:rsidRPr="00891BBA">
        <w:rPr>
          <w:rFonts w:ascii="Times" w:hAnsi="Times"/>
          <w:color w:val="auto"/>
          <w:sz w:val="32"/>
          <w:szCs w:val="32"/>
          <w:lang w:val="it-IT"/>
        </w:rPr>
        <w:t>atto di notoriet</w:t>
      </w:r>
      <w:r>
        <w:rPr>
          <w:rFonts w:ascii="Times" w:hAnsi="Times"/>
          <w:color w:val="auto"/>
          <w:sz w:val="32"/>
          <w:szCs w:val="32"/>
          <w:lang w:val="it-IT"/>
        </w:rPr>
        <w:t>à</w:t>
      </w:r>
      <w:r w:rsidRPr="00891BBA">
        <w:rPr>
          <w:rFonts w:ascii="Times" w:hAnsi="Times"/>
          <w:color w:val="auto"/>
          <w:sz w:val="32"/>
          <w:szCs w:val="32"/>
          <w:lang w:val="it-IT"/>
        </w:rPr>
        <w:t xml:space="preserve"> ai sensi </w:t>
      </w:r>
      <w:r w:rsidRPr="00212DFC">
        <w:rPr>
          <w:rFonts w:ascii="Times" w:hAnsi="Times"/>
          <w:color w:val="auto"/>
          <w:sz w:val="32"/>
          <w:szCs w:val="32"/>
          <w:lang w:val="it-IT"/>
        </w:rPr>
        <w:t xml:space="preserve">dell'articolo 47 del decreto del Presidente della Repubblica 28 dicembre 2000, n. 445, redatta al termine del processo produttivo di ciascun lotto secondo il modulo di cui </w:t>
      </w:r>
      <w:r w:rsidR="005E7ABA" w:rsidRPr="00212DFC">
        <w:rPr>
          <w:rFonts w:ascii="Times" w:hAnsi="Times"/>
          <w:color w:val="auto"/>
          <w:sz w:val="32"/>
          <w:szCs w:val="32"/>
          <w:lang w:val="it-IT"/>
        </w:rPr>
        <w:t>all’allegato 3, parte 5</w:t>
      </w:r>
      <w:r w:rsidRPr="00212DFC">
        <w:rPr>
          <w:rFonts w:ascii="Times" w:hAnsi="Times"/>
          <w:color w:val="auto"/>
          <w:sz w:val="32"/>
          <w:szCs w:val="32"/>
          <w:lang w:val="it-IT"/>
        </w:rPr>
        <w:t xml:space="preserve"> e inviata</w:t>
      </w:r>
      <w:r w:rsidR="005E7ABA" w:rsidRPr="00212DFC">
        <w:rPr>
          <w:rFonts w:ascii="Times" w:hAnsi="Times"/>
          <w:color w:val="auto"/>
          <w:sz w:val="32"/>
          <w:szCs w:val="32"/>
          <w:lang w:val="it-IT"/>
        </w:rPr>
        <w:t xml:space="preserve"> </w:t>
      </w:r>
      <w:r w:rsidRPr="00212DFC">
        <w:rPr>
          <w:rFonts w:ascii="Times" w:hAnsi="Times"/>
          <w:color w:val="auto"/>
          <w:sz w:val="32"/>
          <w:szCs w:val="32"/>
          <w:lang w:val="it-IT"/>
        </w:rPr>
        <w:t>tramite  raccomandata  con  avviso  di ricevimento ovvero con una delle modalit</w:t>
      </w:r>
      <w:r w:rsidR="005E7ABA" w:rsidRPr="00212DFC">
        <w:rPr>
          <w:rFonts w:ascii="Times" w:hAnsi="Times"/>
          <w:color w:val="auto"/>
          <w:sz w:val="32"/>
          <w:szCs w:val="32"/>
          <w:lang w:val="it-IT"/>
        </w:rPr>
        <w:t>à</w:t>
      </w:r>
      <w:r w:rsidRPr="00212DFC">
        <w:rPr>
          <w:rFonts w:ascii="Times" w:hAnsi="Times"/>
          <w:color w:val="auto"/>
          <w:sz w:val="32"/>
          <w:szCs w:val="32"/>
          <w:lang w:val="it-IT"/>
        </w:rPr>
        <w:t xml:space="preserve"> di cui all'articolo 65 del decreto legislativo 7 marzo 2005, n. 82, all'autorit</w:t>
      </w:r>
      <w:r w:rsidR="005E7ABA" w:rsidRPr="00212DFC">
        <w:rPr>
          <w:rFonts w:ascii="Times" w:hAnsi="Times"/>
          <w:color w:val="auto"/>
          <w:sz w:val="32"/>
          <w:szCs w:val="32"/>
          <w:lang w:val="it-IT"/>
        </w:rPr>
        <w:t>à</w:t>
      </w:r>
      <w:r w:rsidRPr="00212DFC">
        <w:rPr>
          <w:rFonts w:ascii="Times" w:hAnsi="Times"/>
          <w:color w:val="auto"/>
          <w:sz w:val="32"/>
          <w:szCs w:val="32"/>
          <w:lang w:val="it-IT"/>
        </w:rPr>
        <w:t xml:space="preserve"> </w:t>
      </w:r>
      <w:r w:rsidR="005E7ABA" w:rsidRPr="00212DFC">
        <w:rPr>
          <w:rFonts w:ascii="Times" w:hAnsi="Times"/>
          <w:color w:val="auto"/>
          <w:sz w:val="32"/>
          <w:szCs w:val="32"/>
          <w:lang w:val="it-IT"/>
        </w:rPr>
        <w:t>competente</w:t>
      </w:r>
      <w:r w:rsidR="006D1E0A" w:rsidRPr="00212DFC">
        <w:rPr>
          <w:rFonts w:ascii="Times" w:hAnsi="Times"/>
          <w:color w:val="auto"/>
          <w:sz w:val="32"/>
          <w:szCs w:val="32"/>
          <w:lang w:val="it-IT"/>
        </w:rPr>
        <w:t xml:space="preserve"> </w:t>
      </w:r>
      <w:r w:rsidRPr="00212DFC">
        <w:rPr>
          <w:rFonts w:ascii="Times" w:hAnsi="Times"/>
          <w:color w:val="auto"/>
          <w:sz w:val="32"/>
          <w:szCs w:val="32"/>
          <w:lang w:val="it-IT"/>
        </w:rPr>
        <w:t xml:space="preserve">e all'agenzia di protezione ambientale territorialmente competente. </w:t>
      </w:r>
    </w:p>
    <w:p w14:paraId="6B3CB15A" w14:textId="77777777" w:rsidR="00891BBA" w:rsidRPr="00212DFC" w:rsidRDefault="00891BBA" w:rsidP="00891BBA">
      <w:pPr>
        <w:pStyle w:val="Didefault"/>
        <w:spacing w:after="240" w:line="360" w:lineRule="atLeast"/>
        <w:jc w:val="both"/>
        <w:rPr>
          <w:rFonts w:ascii="Times" w:hAnsi="Times"/>
          <w:color w:val="auto"/>
          <w:sz w:val="32"/>
          <w:szCs w:val="32"/>
          <w:lang w:val="it-IT"/>
        </w:rPr>
      </w:pPr>
      <w:r w:rsidRPr="00212DFC">
        <w:rPr>
          <w:rFonts w:ascii="Times" w:hAnsi="Times"/>
          <w:color w:val="auto"/>
          <w:sz w:val="32"/>
          <w:szCs w:val="32"/>
          <w:lang w:val="it-IT"/>
        </w:rPr>
        <w:t xml:space="preserve">  2. Il produttore </w:t>
      </w:r>
      <w:r w:rsidR="005E7ABA" w:rsidRPr="00212DFC">
        <w:rPr>
          <w:rFonts w:ascii="Times" w:hAnsi="Times"/>
          <w:color w:val="auto"/>
          <w:sz w:val="32"/>
          <w:szCs w:val="32"/>
          <w:lang w:val="it-IT"/>
        </w:rPr>
        <w:t xml:space="preserve">dei composti del fosforo da recupero </w:t>
      </w:r>
      <w:r w:rsidRPr="00212DFC">
        <w:rPr>
          <w:rFonts w:ascii="Times" w:hAnsi="Times"/>
          <w:color w:val="auto"/>
          <w:sz w:val="32"/>
          <w:szCs w:val="32"/>
          <w:lang w:val="it-IT"/>
        </w:rPr>
        <w:t xml:space="preserve">conserva </w:t>
      </w:r>
      <w:r w:rsidR="004D60F2">
        <w:rPr>
          <w:rFonts w:ascii="Times" w:hAnsi="Times"/>
          <w:color w:val="auto"/>
          <w:sz w:val="32"/>
          <w:szCs w:val="32"/>
          <w:lang w:val="it-IT"/>
        </w:rPr>
        <w:t xml:space="preserve">per cinque anni </w:t>
      </w:r>
      <w:r w:rsidRPr="00212DFC">
        <w:rPr>
          <w:rFonts w:ascii="Times" w:hAnsi="Times"/>
          <w:color w:val="auto"/>
          <w:sz w:val="32"/>
          <w:szCs w:val="32"/>
          <w:lang w:val="it-IT"/>
        </w:rPr>
        <w:t>presso l'impianto di produzione, o presso la propria sede legale, la suddetta dichiarazione di conformit</w:t>
      </w:r>
      <w:r w:rsidR="005E7ABA" w:rsidRPr="00212DFC">
        <w:rPr>
          <w:rFonts w:ascii="Times" w:hAnsi="Times"/>
          <w:color w:val="auto"/>
          <w:sz w:val="32"/>
          <w:szCs w:val="32"/>
          <w:lang w:val="it-IT"/>
        </w:rPr>
        <w:t>à</w:t>
      </w:r>
      <w:r w:rsidRPr="00212DFC">
        <w:rPr>
          <w:rFonts w:ascii="Times" w:hAnsi="Times"/>
          <w:color w:val="auto"/>
          <w:sz w:val="32"/>
          <w:szCs w:val="32"/>
          <w:lang w:val="it-IT"/>
        </w:rPr>
        <w:t xml:space="preserve">, anche in </w:t>
      </w:r>
      <w:r w:rsidR="005E7ABA" w:rsidRPr="00212DFC">
        <w:rPr>
          <w:rFonts w:ascii="Times" w:hAnsi="Times"/>
          <w:color w:val="auto"/>
          <w:sz w:val="32"/>
          <w:szCs w:val="32"/>
          <w:lang w:val="it-IT"/>
        </w:rPr>
        <w:t>f</w:t>
      </w:r>
      <w:r w:rsidRPr="00212DFC">
        <w:rPr>
          <w:rFonts w:ascii="Times" w:hAnsi="Times"/>
          <w:color w:val="auto"/>
          <w:sz w:val="32"/>
          <w:szCs w:val="32"/>
          <w:lang w:val="it-IT"/>
        </w:rPr>
        <w:t>ormato elettronico, mettendola a disposizione delle autorit</w:t>
      </w:r>
      <w:r w:rsidR="005E7ABA" w:rsidRPr="00212DFC">
        <w:rPr>
          <w:rFonts w:ascii="Times" w:hAnsi="Times"/>
          <w:color w:val="auto"/>
          <w:sz w:val="32"/>
          <w:szCs w:val="32"/>
          <w:lang w:val="it-IT"/>
        </w:rPr>
        <w:t>à</w:t>
      </w:r>
      <w:r w:rsidRPr="00212DFC">
        <w:rPr>
          <w:rFonts w:ascii="Times" w:hAnsi="Times"/>
          <w:color w:val="auto"/>
          <w:sz w:val="32"/>
          <w:szCs w:val="32"/>
          <w:lang w:val="it-IT"/>
        </w:rPr>
        <w:t xml:space="preserve"> di controllo che la richiedono. </w:t>
      </w:r>
    </w:p>
    <w:p w14:paraId="126CBD8A" w14:textId="77777777" w:rsidR="00891BBA" w:rsidRDefault="00891BBA" w:rsidP="00891BBA">
      <w:pPr>
        <w:pStyle w:val="Didefault"/>
        <w:spacing w:after="240" w:line="360" w:lineRule="atLeast"/>
        <w:jc w:val="both"/>
        <w:rPr>
          <w:rFonts w:ascii="Times" w:hAnsi="Times"/>
          <w:color w:val="auto"/>
          <w:sz w:val="32"/>
          <w:szCs w:val="32"/>
          <w:lang w:val="it-IT"/>
        </w:rPr>
      </w:pPr>
      <w:r w:rsidRPr="00212DFC">
        <w:rPr>
          <w:rFonts w:ascii="Times" w:hAnsi="Times"/>
          <w:color w:val="auto"/>
          <w:sz w:val="32"/>
          <w:szCs w:val="32"/>
          <w:lang w:val="it-IT"/>
        </w:rPr>
        <w:t xml:space="preserve">  3. Il produttore </w:t>
      </w:r>
      <w:r w:rsidR="005E7ABA" w:rsidRPr="00212DFC">
        <w:rPr>
          <w:rFonts w:ascii="Times" w:hAnsi="Times"/>
          <w:color w:val="auto"/>
          <w:sz w:val="32"/>
          <w:szCs w:val="32"/>
          <w:lang w:val="it-IT"/>
        </w:rPr>
        <w:t xml:space="preserve">dei composti del fosforo da recupero </w:t>
      </w:r>
      <w:r w:rsidRPr="00212DFC">
        <w:rPr>
          <w:rFonts w:ascii="Times" w:hAnsi="Times"/>
          <w:color w:val="auto"/>
          <w:sz w:val="32"/>
          <w:szCs w:val="32"/>
          <w:lang w:val="it-IT"/>
        </w:rPr>
        <w:t>conserva per cinque anni presso l'impianto di produzione, o presso la prop</w:t>
      </w:r>
      <w:r w:rsidR="005E7ABA" w:rsidRPr="00212DFC">
        <w:rPr>
          <w:rFonts w:ascii="Times" w:hAnsi="Times"/>
          <w:color w:val="auto"/>
          <w:sz w:val="32"/>
          <w:szCs w:val="32"/>
          <w:lang w:val="it-IT"/>
        </w:rPr>
        <w:t>ria sede legale, un campione del composto del fosforo da recupero</w:t>
      </w:r>
      <w:r w:rsidRPr="00212DFC">
        <w:rPr>
          <w:rFonts w:ascii="Times" w:hAnsi="Times"/>
          <w:color w:val="auto"/>
          <w:sz w:val="32"/>
          <w:szCs w:val="32"/>
          <w:lang w:val="it-IT"/>
        </w:rPr>
        <w:t xml:space="preserve"> prelevato, al termine del   processo produttivo di ciascun lotto, ai fini della verifica di sussistenza dei requisiti di cui all'</w:t>
      </w:r>
      <w:r w:rsidR="005E7ABA" w:rsidRPr="00212DFC">
        <w:rPr>
          <w:rFonts w:ascii="Times" w:hAnsi="Times"/>
          <w:color w:val="auto"/>
          <w:sz w:val="32"/>
          <w:szCs w:val="32"/>
          <w:lang w:val="it-IT"/>
        </w:rPr>
        <w:t>allegato 3 parte 2.</w:t>
      </w:r>
      <w:r w:rsidRPr="00212DFC">
        <w:rPr>
          <w:rFonts w:ascii="Times" w:hAnsi="Times"/>
          <w:color w:val="auto"/>
          <w:sz w:val="32"/>
          <w:szCs w:val="32"/>
          <w:lang w:val="it-IT"/>
        </w:rPr>
        <w:t xml:space="preserve"> Le modalit</w:t>
      </w:r>
      <w:r w:rsidR="005E7ABA" w:rsidRPr="00212DFC">
        <w:rPr>
          <w:rFonts w:ascii="Times" w:hAnsi="Times"/>
          <w:color w:val="auto"/>
          <w:sz w:val="32"/>
          <w:szCs w:val="32"/>
          <w:lang w:val="it-IT"/>
        </w:rPr>
        <w:t>à</w:t>
      </w:r>
      <w:r w:rsidRPr="00891BBA">
        <w:rPr>
          <w:rFonts w:ascii="Times" w:hAnsi="Times"/>
          <w:color w:val="auto"/>
          <w:sz w:val="32"/>
          <w:szCs w:val="32"/>
          <w:lang w:val="it-IT"/>
        </w:rPr>
        <w:t xml:space="preserve"> di conservazione del campione sono tali</w:t>
      </w:r>
      <w:r>
        <w:rPr>
          <w:rFonts w:ascii="Times" w:hAnsi="Times"/>
          <w:color w:val="auto"/>
          <w:sz w:val="32"/>
          <w:szCs w:val="32"/>
          <w:lang w:val="it-IT"/>
        </w:rPr>
        <w:t xml:space="preserve"> </w:t>
      </w:r>
      <w:r w:rsidRPr="00891BBA">
        <w:rPr>
          <w:rFonts w:ascii="Times" w:hAnsi="Times"/>
          <w:color w:val="auto"/>
          <w:sz w:val="32"/>
          <w:szCs w:val="32"/>
          <w:lang w:val="it-IT"/>
        </w:rPr>
        <w:t>da garantire la non alterazione delle caratteristiche chimico-fisiche</w:t>
      </w:r>
      <w:r>
        <w:rPr>
          <w:rFonts w:ascii="Times" w:hAnsi="Times"/>
          <w:color w:val="auto"/>
          <w:sz w:val="32"/>
          <w:szCs w:val="32"/>
          <w:lang w:val="it-IT"/>
        </w:rPr>
        <w:t xml:space="preserve"> </w:t>
      </w:r>
      <w:r w:rsidRPr="00891BBA">
        <w:rPr>
          <w:rFonts w:ascii="Times" w:hAnsi="Times"/>
          <w:color w:val="auto"/>
          <w:sz w:val="32"/>
          <w:szCs w:val="32"/>
          <w:lang w:val="it-IT"/>
        </w:rPr>
        <w:t xml:space="preserve">del </w:t>
      </w:r>
      <w:r w:rsidR="005E7ABA">
        <w:rPr>
          <w:rFonts w:ascii="Times" w:hAnsi="Times"/>
          <w:color w:val="auto"/>
          <w:sz w:val="32"/>
          <w:szCs w:val="32"/>
          <w:lang w:val="it-IT"/>
        </w:rPr>
        <w:t>composto di fosforo da recupero</w:t>
      </w:r>
      <w:r w:rsidRPr="00891BBA">
        <w:rPr>
          <w:rFonts w:ascii="Times" w:hAnsi="Times"/>
          <w:color w:val="auto"/>
          <w:sz w:val="32"/>
          <w:szCs w:val="32"/>
          <w:lang w:val="it-IT"/>
        </w:rPr>
        <w:t xml:space="preserve"> prelevato e a consentire la</w:t>
      </w:r>
      <w:r>
        <w:rPr>
          <w:rFonts w:ascii="Times" w:hAnsi="Times"/>
          <w:color w:val="auto"/>
          <w:sz w:val="32"/>
          <w:szCs w:val="32"/>
          <w:lang w:val="it-IT"/>
        </w:rPr>
        <w:t xml:space="preserve"> </w:t>
      </w:r>
      <w:r w:rsidRPr="00891BBA">
        <w:rPr>
          <w:rFonts w:ascii="Times" w:hAnsi="Times"/>
          <w:color w:val="auto"/>
          <w:sz w:val="32"/>
          <w:szCs w:val="32"/>
          <w:lang w:val="it-IT"/>
        </w:rPr>
        <w:t>ripetizione delle analisi.</w:t>
      </w:r>
    </w:p>
    <w:p w14:paraId="70B003B6" w14:textId="77777777" w:rsidR="006D1E0A" w:rsidRPr="00891BBA" w:rsidRDefault="006D1E0A" w:rsidP="00891BBA">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 xml:space="preserve">4. Si definisce “lotto” ai sensi del presente titolo un quantitativo non superiore a </w:t>
      </w:r>
      <w:r w:rsidR="007344F7" w:rsidRPr="00101621">
        <w:rPr>
          <w:rFonts w:ascii="Times" w:hAnsi="Times"/>
          <w:color w:val="auto"/>
          <w:sz w:val="32"/>
          <w:szCs w:val="32"/>
          <w:lang w:val="it-IT"/>
        </w:rPr>
        <w:t>1</w:t>
      </w:r>
      <w:r w:rsidRPr="00101621">
        <w:rPr>
          <w:rFonts w:ascii="Times" w:hAnsi="Times"/>
          <w:color w:val="auto"/>
          <w:sz w:val="32"/>
          <w:szCs w:val="32"/>
          <w:lang w:val="it-IT"/>
        </w:rPr>
        <w:t xml:space="preserve">000 </w:t>
      </w:r>
      <w:r w:rsidR="007344F7" w:rsidRPr="00101621">
        <w:rPr>
          <w:rFonts w:ascii="Times" w:hAnsi="Times"/>
          <w:color w:val="auto"/>
          <w:sz w:val="32"/>
          <w:szCs w:val="32"/>
          <w:lang w:val="it-IT"/>
        </w:rPr>
        <w:t>t</w:t>
      </w:r>
      <w:r w:rsidRPr="00101621">
        <w:rPr>
          <w:rFonts w:ascii="Times" w:hAnsi="Times"/>
          <w:color w:val="auto"/>
          <w:sz w:val="32"/>
          <w:szCs w:val="32"/>
          <w:lang w:val="it-IT"/>
        </w:rPr>
        <w:t xml:space="preserve"> di</w:t>
      </w:r>
      <w:r>
        <w:rPr>
          <w:rFonts w:ascii="Times" w:hAnsi="Times"/>
          <w:color w:val="auto"/>
          <w:sz w:val="32"/>
          <w:szCs w:val="32"/>
          <w:lang w:val="it-IT"/>
        </w:rPr>
        <w:t xml:space="preserve"> composti </w:t>
      </w:r>
      <w:r w:rsidR="004D60F2">
        <w:rPr>
          <w:rFonts w:ascii="Times" w:hAnsi="Times"/>
          <w:color w:val="auto"/>
          <w:sz w:val="32"/>
          <w:szCs w:val="32"/>
          <w:lang w:val="it-IT"/>
        </w:rPr>
        <w:t>a base di</w:t>
      </w:r>
      <w:r>
        <w:rPr>
          <w:rFonts w:ascii="Times" w:hAnsi="Times"/>
          <w:color w:val="auto"/>
          <w:sz w:val="32"/>
          <w:szCs w:val="32"/>
          <w:lang w:val="it-IT"/>
        </w:rPr>
        <w:t xml:space="preserve"> fosforo da recupero.</w:t>
      </w:r>
    </w:p>
    <w:p w14:paraId="2B8B603E" w14:textId="77777777" w:rsidR="00EE5369" w:rsidRDefault="00EE5369" w:rsidP="00EE5369">
      <w:pPr>
        <w:pStyle w:val="Didefault"/>
        <w:jc w:val="center"/>
        <w:rPr>
          <w:rFonts w:ascii="Times" w:hAnsi="Times"/>
          <w:b/>
          <w:sz w:val="37"/>
          <w:szCs w:val="37"/>
          <w:lang w:val="it-IT"/>
        </w:rPr>
      </w:pPr>
      <w:r w:rsidRPr="00FC2F6D">
        <w:rPr>
          <w:rFonts w:ascii="Times" w:hAnsi="Times"/>
          <w:b/>
          <w:sz w:val="37"/>
          <w:szCs w:val="37"/>
          <w:lang w:val="it-IT"/>
        </w:rPr>
        <w:lastRenderedPageBreak/>
        <w:t xml:space="preserve">Articolo </w:t>
      </w:r>
      <w:r>
        <w:rPr>
          <w:rFonts w:ascii="Times" w:hAnsi="Times"/>
          <w:b/>
          <w:sz w:val="37"/>
          <w:szCs w:val="37"/>
          <w:lang w:val="it-IT"/>
        </w:rPr>
        <w:t>1</w:t>
      </w:r>
      <w:r w:rsidR="00C752B2">
        <w:rPr>
          <w:rFonts w:ascii="Times" w:hAnsi="Times"/>
          <w:b/>
          <w:sz w:val="37"/>
          <w:szCs w:val="37"/>
          <w:lang w:val="it-IT"/>
        </w:rPr>
        <w:t>2</w:t>
      </w:r>
    </w:p>
    <w:p w14:paraId="1CF7FF92" w14:textId="77777777" w:rsidR="00EE5369" w:rsidRPr="00FC2F6D" w:rsidRDefault="00EE5369" w:rsidP="00EE5369">
      <w:pPr>
        <w:pStyle w:val="Didefault"/>
        <w:spacing w:after="240" w:line="440" w:lineRule="atLeast"/>
        <w:jc w:val="center"/>
        <w:rPr>
          <w:rFonts w:ascii="Times" w:hAnsi="Times"/>
          <w:b/>
          <w:sz w:val="37"/>
          <w:szCs w:val="37"/>
          <w:lang w:val="it-IT"/>
        </w:rPr>
      </w:pPr>
      <w:r>
        <w:rPr>
          <w:rFonts w:ascii="Times" w:hAnsi="Times"/>
          <w:b/>
          <w:sz w:val="37"/>
          <w:szCs w:val="37"/>
          <w:lang w:val="it-IT"/>
        </w:rPr>
        <w:t>Sistema di gestione</w:t>
      </w:r>
      <w:r w:rsidR="000D5F8C">
        <w:rPr>
          <w:rFonts w:ascii="Times" w:hAnsi="Times"/>
          <w:b/>
          <w:sz w:val="37"/>
          <w:szCs w:val="37"/>
          <w:lang w:val="it-IT"/>
        </w:rPr>
        <w:t xml:space="preserve"> ambientale</w:t>
      </w:r>
    </w:p>
    <w:p w14:paraId="71143DBB" w14:textId="77777777" w:rsidR="000D5F8C" w:rsidRPr="00212DFC" w:rsidRDefault="000D5F8C" w:rsidP="000D5F8C">
      <w:pPr>
        <w:pStyle w:val="Didefault"/>
        <w:spacing w:after="240" w:line="360" w:lineRule="atLeast"/>
        <w:jc w:val="both"/>
        <w:rPr>
          <w:rFonts w:ascii="Times" w:hAnsi="Times"/>
          <w:sz w:val="32"/>
          <w:szCs w:val="32"/>
        </w:rPr>
      </w:pPr>
      <w:r w:rsidRPr="000D5F8C">
        <w:rPr>
          <w:rFonts w:ascii="Times" w:hAnsi="Times"/>
          <w:sz w:val="32"/>
          <w:szCs w:val="32"/>
        </w:rPr>
        <w:t xml:space="preserve">1. Le disposizioni </w:t>
      </w:r>
      <w:r w:rsidRPr="00212DFC">
        <w:rPr>
          <w:rFonts w:ascii="Times" w:hAnsi="Times"/>
          <w:sz w:val="32"/>
          <w:szCs w:val="32"/>
        </w:rPr>
        <w:t>di cui al</w:t>
      </w:r>
      <w:r w:rsidR="00C752B2" w:rsidRPr="00212DFC">
        <w:rPr>
          <w:rFonts w:ascii="Times" w:hAnsi="Times"/>
          <w:sz w:val="32"/>
          <w:szCs w:val="32"/>
        </w:rPr>
        <w:t xml:space="preserve">l’articolo 11, </w:t>
      </w:r>
      <w:r w:rsidRPr="00212DFC">
        <w:rPr>
          <w:rFonts w:ascii="Times" w:hAnsi="Times"/>
          <w:sz w:val="32"/>
          <w:szCs w:val="32"/>
        </w:rPr>
        <w:t xml:space="preserve">comma 3, non si applicano alle imprese registrate ai sensi del regolamento  (CE)  n.  1221/2009 del Parlamento europeo e del Consiglio del 25 novembre 2009 (EMAS)  e alle imprese in possesso della certificazione ambientale UNI  EN  ISO 14001, rilasciata da organismo accreditato ai sensi  della  normativa vigente. </w:t>
      </w:r>
    </w:p>
    <w:p w14:paraId="309129E4" w14:textId="77777777" w:rsidR="000D5F8C" w:rsidRPr="00212DFC" w:rsidRDefault="000D5F8C" w:rsidP="000D5F8C">
      <w:pPr>
        <w:pStyle w:val="Didefault"/>
        <w:spacing w:after="240" w:line="360" w:lineRule="atLeast"/>
        <w:jc w:val="both"/>
        <w:rPr>
          <w:rFonts w:ascii="Times" w:hAnsi="Times"/>
          <w:sz w:val="32"/>
          <w:szCs w:val="32"/>
        </w:rPr>
      </w:pPr>
      <w:r w:rsidRPr="00212DFC">
        <w:rPr>
          <w:rFonts w:ascii="Times" w:hAnsi="Times"/>
          <w:sz w:val="32"/>
          <w:szCs w:val="32"/>
        </w:rPr>
        <w:t xml:space="preserve">  2. Ai fini dell'esenzione di cui al comma 1  deve  essere  prevista apposita documentazione relativa a ciascuno dei seguenti aspetti: </w:t>
      </w:r>
    </w:p>
    <w:p w14:paraId="4C00EC84" w14:textId="77777777" w:rsidR="000D5F8C" w:rsidRPr="00212DFC" w:rsidRDefault="000D5F8C" w:rsidP="000D5F8C">
      <w:pPr>
        <w:pStyle w:val="Didefault"/>
        <w:spacing w:after="240" w:line="360" w:lineRule="atLeast"/>
        <w:jc w:val="both"/>
        <w:rPr>
          <w:rFonts w:ascii="Times" w:hAnsi="Times"/>
          <w:sz w:val="32"/>
          <w:szCs w:val="32"/>
        </w:rPr>
      </w:pPr>
      <w:r w:rsidRPr="00212DFC">
        <w:rPr>
          <w:rFonts w:ascii="Times" w:hAnsi="Times"/>
          <w:sz w:val="32"/>
          <w:szCs w:val="32"/>
        </w:rPr>
        <w:t xml:space="preserve">    a) il rispetto dei requisiti di cui a</w:t>
      </w:r>
      <w:r w:rsidR="00C752B2" w:rsidRPr="00212DFC">
        <w:rPr>
          <w:rFonts w:ascii="Times" w:hAnsi="Times"/>
          <w:sz w:val="32"/>
          <w:szCs w:val="32"/>
        </w:rPr>
        <w:t xml:space="preserve">gli </w:t>
      </w:r>
      <w:r w:rsidRPr="00212DFC">
        <w:rPr>
          <w:rFonts w:ascii="Times" w:hAnsi="Times"/>
          <w:sz w:val="32"/>
          <w:szCs w:val="32"/>
        </w:rPr>
        <w:t>articol</w:t>
      </w:r>
      <w:r w:rsidR="00C752B2" w:rsidRPr="00212DFC">
        <w:rPr>
          <w:rFonts w:ascii="Times" w:hAnsi="Times"/>
          <w:sz w:val="32"/>
          <w:szCs w:val="32"/>
        </w:rPr>
        <w:t>i</w:t>
      </w:r>
      <w:r w:rsidRPr="00212DFC">
        <w:rPr>
          <w:rFonts w:ascii="Times" w:hAnsi="Times"/>
          <w:sz w:val="32"/>
          <w:szCs w:val="32"/>
        </w:rPr>
        <w:t xml:space="preserve"> </w:t>
      </w:r>
      <w:r w:rsidR="00C752B2" w:rsidRPr="00212DFC">
        <w:rPr>
          <w:rFonts w:ascii="Times" w:hAnsi="Times"/>
          <w:sz w:val="32"/>
          <w:szCs w:val="32"/>
        </w:rPr>
        <w:t>9 e 10</w:t>
      </w:r>
      <w:r w:rsidRPr="00212DFC">
        <w:rPr>
          <w:rFonts w:ascii="Times" w:hAnsi="Times"/>
          <w:sz w:val="32"/>
          <w:szCs w:val="32"/>
        </w:rPr>
        <w:t xml:space="preserve">; </w:t>
      </w:r>
    </w:p>
    <w:p w14:paraId="5A7E51E1" w14:textId="77777777" w:rsidR="000D5F8C" w:rsidRPr="000D5F8C" w:rsidRDefault="00C752B2" w:rsidP="000D5F8C">
      <w:pPr>
        <w:pStyle w:val="Didefault"/>
        <w:spacing w:after="240" w:line="360" w:lineRule="atLeast"/>
        <w:jc w:val="both"/>
        <w:rPr>
          <w:rFonts w:ascii="Times" w:hAnsi="Times"/>
          <w:sz w:val="32"/>
          <w:szCs w:val="32"/>
        </w:rPr>
      </w:pPr>
      <w:r w:rsidRPr="00212DFC">
        <w:rPr>
          <w:rFonts w:ascii="Times" w:hAnsi="Times"/>
          <w:sz w:val="32"/>
          <w:szCs w:val="32"/>
        </w:rPr>
        <w:t xml:space="preserve">    b) caratterizzazione dei composti del fosforo da recupero </w:t>
      </w:r>
      <w:r w:rsidR="000D5F8C" w:rsidRPr="00212DFC">
        <w:rPr>
          <w:rFonts w:ascii="Times" w:hAnsi="Times"/>
          <w:sz w:val="32"/>
          <w:szCs w:val="32"/>
        </w:rPr>
        <w:t xml:space="preserve">secondo quanto previsto nell'allegato </w:t>
      </w:r>
      <w:r w:rsidRPr="00212DFC">
        <w:rPr>
          <w:rFonts w:ascii="Times" w:hAnsi="Times"/>
          <w:sz w:val="32"/>
          <w:szCs w:val="32"/>
        </w:rPr>
        <w:t>3</w:t>
      </w:r>
      <w:r w:rsidR="000D5F8C" w:rsidRPr="00212DFC">
        <w:rPr>
          <w:rFonts w:ascii="Times" w:hAnsi="Times"/>
          <w:sz w:val="32"/>
          <w:szCs w:val="32"/>
        </w:rPr>
        <w:t xml:space="preserve"> parte </w:t>
      </w:r>
      <w:r w:rsidRPr="00212DFC">
        <w:rPr>
          <w:rFonts w:ascii="Times" w:hAnsi="Times"/>
          <w:sz w:val="32"/>
          <w:szCs w:val="32"/>
        </w:rPr>
        <w:t>2</w:t>
      </w:r>
      <w:r w:rsidR="000D5F8C" w:rsidRPr="00212DFC">
        <w:rPr>
          <w:rFonts w:ascii="Times" w:hAnsi="Times"/>
          <w:sz w:val="32"/>
          <w:szCs w:val="32"/>
        </w:rPr>
        <w:t>;</w:t>
      </w:r>
      <w:r w:rsidR="000D5F8C" w:rsidRPr="000D5F8C">
        <w:rPr>
          <w:rFonts w:ascii="Times" w:hAnsi="Times"/>
          <w:sz w:val="32"/>
          <w:szCs w:val="32"/>
        </w:rPr>
        <w:t xml:space="preserve"> </w:t>
      </w:r>
    </w:p>
    <w:p w14:paraId="3B17FAFB" w14:textId="77777777" w:rsidR="000D5F8C" w:rsidRPr="000D5F8C" w:rsidRDefault="00C752B2" w:rsidP="000D5F8C">
      <w:pPr>
        <w:pStyle w:val="Didefault"/>
        <w:spacing w:after="240" w:line="360" w:lineRule="atLeast"/>
        <w:jc w:val="both"/>
        <w:rPr>
          <w:rFonts w:ascii="Times" w:hAnsi="Times"/>
          <w:sz w:val="32"/>
          <w:szCs w:val="32"/>
        </w:rPr>
      </w:pPr>
      <w:r>
        <w:rPr>
          <w:rFonts w:ascii="Times" w:hAnsi="Times"/>
          <w:sz w:val="32"/>
          <w:szCs w:val="32"/>
        </w:rPr>
        <w:t xml:space="preserve">    d) le  destinazioni  dei composti del fosforo da recupero </w:t>
      </w:r>
      <w:r w:rsidR="000D5F8C" w:rsidRPr="000D5F8C">
        <w:rPr>
          <w:rFonts w:ascii="Times" w:hAnsi="Times"/>
          <w:sz w:val="32"/>
          <w:szCs w:val="32"/>
        </w:rPr>
        <w:t>prodott</w:t>
      </w:r>
      <w:r>
        <w:rPr>
          <w:rFonts w:ascii="Times" w:hAnsi="Times"/>
          <w:sz w:val="32"/>
          <w:szCs w:val="32"/>
        </w:rPr>
        <w:t>i</w:t>
      </w:r>
      <w:r w:rsidR="000D5F8C" w:rsidRPr="000D5F8C">
        <w:rPr>
          <w:rFonts w:ascii="Times" w:hAnsi="Times"/>
          <w:sz w:val="32"/>
          <w:szCs w:val="32"/>
        </w:rPr>
        <w:t xml:space="preserve">; </w:t>
      </w:r>
    </w:p>
    <w:p w14:paraId="22044BA6" w14:textId="77777777" w:rsidR="000D5F8C" w:rsidRPr="000D5F8C" w:rsidRDefault="000D5F8C" w:rsidP="000D5F8C">
      <w:pPr>
        <w:pStyle w:val="Didefault"/>
        <w:spacing w:after="240" w:line="360" w:lineRule="atLeast"/>
        <w:jc w:val="both"/>
        <w:rPr>
          <w:rFonts w:ascii="Times" w:hAnsi="Times"/>
          <w:sz w:val="32"/>
          <w:szCs w:val="32"/>
        </w:rPr>
      </w:pPr>
      <w:r w:rsidRPr="000D5F8C">
        <w:rPr>
          <w:rFonts w:ascii="Times" w:hAnsi="Times"/>
          <w:sz w:val="32"/>
          <w:szCs w:val="32"/>
        </w:rPr>
        <w:t xml:space="preserve">    e)  rispetto  della  normativa  in  materia  ambientale  e  delle</w:t>
      </w:r>
      <w:r>
        <w:rPr>
          <w:rFonts w:ascii="Times" w:hAnsi="Times"/>
          <w:sz w:val="32"/>
          <w:szCs w:val="32"/>
        </w:rPr>
        <w:t xml:space="preserve"> </w:t>
      </w:r>
      <w:r w:rsidRPr="000D5F8C">
        <w:rPr>
          <w:rFonts w:ascii="Times" w:hAnsi="Times"/>
          <w:sz w:val="32"/>
          <w:szCs w:val="32"/>
        </w:rPr>
        <w:t xml:space="preserve">eventuali prescrizioni riportate nell'autorizzazione; </w:t>
      </w:r>
    </w:p>
    <w:p w14:paraId="19D6D854" w14:textId="77777777" w:rsidR="000D5F8C" w:rsidRPr="000D5F8C" w:rsidRDefault="000D5F8C" w:rsidP="000D5F8C">
      <w:pPr>
        <w:pStyle w:val="Didefault"/>
        <w:spacing w:after="240" w:line="360" w:lineRule="atLeast"/>
        <w:jc w:val="both"/>
        <w:rPr>
          <w:rFonts w:ascii="Times" w:hAnsi="Times"/>
          <w:sz w:val="32"/>
          <w:szCs w:val="32"/>
        </w:rPr>
      </w:pPr>
      <w:r w:rsidRPr="000D5F8C">
        <w:rPr>
          <w:rFonts w:ascii="Times" w:hAnsi="Times"/>
          <w:sz w:val="32"/>
          <w:szCs w:val="32"/>
        </w:rPr>
        <w:t xml:space="preserve">    f) revisione e miglioramento del sistema di gestione ambientale; </w:t>
      </w:r>
    </w:p>
    <w:p w14:paraId="6235CAC2" w14:textId="77777777" w:rsidR="000D5F8C" w:rsidRPr="000D5F8C" w:rsidRDefault="000D5F8C" w:rsidP="000D5F8C">
      <w:pPr>
        <w:pStyle w:val="Didefault"/>
        <w:spacing w:after="240" w:line="360" w:lineRule="atLeast"/>
        <w:jc w:val="both"/>
        <w:rPr>
          <w:rFonts w:ascii="Times" w:hAnsi="Times"/>
          <w:sz w:val="32"/>
          <w:szCs w:val="32"/>
        </w:rPr>
      </w:pPr>
      <w:r w:rsidRPr="000D5F8C">
        <w:rPr>
          <w:rFonts w:ascii="Times" w:hAnsi="Times"/>
          <w:sz w:val="32"/>
          <w:szCs w:val="32"/>
        </w:rPr>
        <w:t xml:space="preserve">    g) formazione del personale. </w:t>
      </w:r>
    </w:p>
    <w:p w14:paraId="44B04FD0" w14:textId="77777777" w:rsidR="000D5F8C" w:rsidRPr="000D5F8C" w:rsidRDefault="000D5F8C" w:rsidP="000D5F8C">
      <w:pPr>
        <w:pStyle w:val="Didefault"/>
        <w:spacing w:after="240" w:line="360" w:lineRule="atLeast"/>
        <w:jc w:val="both"/>
        <w:rPr>
          <w:rFonts w:ascii="Times" w:hAnsi="Times"/>
          <w:color w:val="auto"/>
          <w:sz w:val="32"/>
          <w:szCs w:val="32"/>
          <w:lang w:val="it-IT"/>
        </w:rPr>
      </w:pPr>
      <w:r w:rsidRPr="000D5F8C">
        <w:rPr>
          <w:rFonts w:ascii="Times" w:hAnsi="Times"/>
          <w:sz w:val="32"/>
          <w:szCs w:val="32"/>
        </w:rPr>
        <w:t xml:space="preserve">  3. Ai fini di cui al comma 1, il sistema di gestione ambientale  </w:t>
      </w:r>
      <w:r w:rsidR="00C752B2">
        <w:rPr>
          <w:rFonts w:ascii="Times" w:hAnsi="Times"/>
          <w:sz w:val="32"/>
          <w:szCs w:val="32"/>
        </w:rPr>
        <w:t>è</w:t>
      </w:r>
      <w:r>
        <w:rPr>
          <w:rFonts w:ascii="Times" w:hAnsi="Times"/>
          <w:sz w:val="32"/>
          <w:szCs w:val="32"/>
        </w:rPr>
        <w:t xml:space="preserve"> </w:t>
      </w:r>
      <w:r w:rsidRPr="000D5F8C">
        <w:rPr>
          <w:rFonts w:ascii="Times" w:hAnsi="Times"/>
          <w:sz w:val="32"/>
          <w:szCs w:val="32"/>
        </w:rPr>
        <w:t xml:space="preserve">certificato da un  organismo  terzo  accreditato  ed  </w:t>
      </w:r>
      <w:r w:rsidR="00C752B2">
        <w:rPr>
          <w:rFonts w:ascii="Times" w:hAnsi="Times"/>
          <w:sz w:val="32"/>
          <w:szCs w:val="32"/>
        </w:rPr>
        <w:t>è</w:t>
      </w:r>
      <w:r w:rsidRPr="000D5F8C">
        <w:rPr>
          <w:rFonts w:ascii="Times" w:hAnsi="Times"/>
          <w:sz w:val="32"/>
          <w:szCs w:val="32"/>
        </w:rPr>
        <w:t xml:space="preserve">  soggetto  a</w:t>
      </w:r>
      <w:r>
        <w:rPr>
          <w:rFonts w:ascii="Times" w:hAnsi="Times"/>
          <w:sz w:val="32"/>
          <w:szCs w:val="32"/>
        </w:rPr>
        <w:t xml:space="preserve"> </w:t>
      </w:r>
      <w:r w:rsidRPr="000D5F8C">
        <w:rPr>
          <w:rFonts w:ascii="Times" w:hAnsi="Times"/>
          <w:sz w:val="32"/>
          <w:szCs w:val="32"/>
        </w:rPr>
        <w:t>verifiche periodiche annuali di mantenimento e triennali  di  rinnovo</w:t>
      </w:r>
      <w:r>
        <w:rPr>
          <w:rFonts w:ascii="Times" w:hAnsi="Times"/>
          <w:sz w:val="32"/>
          <w:szCs w:val="32"/>
        </w:rPr>
        <w:t xml:space="preserve"> </w:t>
      </w:r>
      <w:r w:rsidRPr="000D5F8C">
        <w:rPr>
          <w:rFonts w:ascii="Times" w:hAnsi="Times"/>
          <w:color w:val="auto"/>
          <w:sz w:val="32"/>
          <w:szCs w:val="32"/>
        </w:rPr>
        <w:t>della certificazione.</w:t>
      </w:r>
    </w:p>
    <w:p w14:paraId="3AF2C883" w14:textId="77777777" w:rsidR="00D3063F" w:rsidRDefault="00D3063F" w:rsidP="00EE5369">
      <w:pPr>
        <w:pStyle w:val="Didefault"/>
        <w:spacing w:after="240" w:line="360" w:lineRule="atLeast"/>
        <w:jc w:val="both"/>
        <w:rPr>
          <w:rFonts w:ascii="Times" w:hAnsi="Times"/>
          <w:color w:val="auto"/>
          <w:sz w:val="32"/>
          <w:szCs w:val="32"/>
          <w:lang w:val="it-IT"/>
        </w:rPr>
      </w:pPr>
    </w:p>
    <w:p w14:paraId="0F031D4A" w14:textId="77777777" w:rsidR="00D86AD9" w:rsidRDefault="001D118F"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TITOLO II</w:t>
      </w:r>
      <w:r w:rsidR="00A60101">
        <w:rPr>
          <w:rFonts w:ascii="Times" w:hAnsi="Times"/>
          <w:sz w:val="37"/>
          <w:szCs w:val="37"/>
          <w:lang w:val="it-IT"/>
        </w:rPr>
        <w:t>I</w:t>
      </w:r>
    </w:p>
    <w:p w14:paraId="05874F3E" w14:textId="77777777" w:rsidR="00F12FE8" w:rsidRDefault="001D118F" w:rsidP="00D86AD9">
      <w:pPr>
        <w:pStyle w:val="Didefault"/>
        <w:spacing w:after="240" w:line="440" w:lineRule="atLeast"/>
        <w:jc w:val="center"/>
        <w:rPr>
          <w:rFonts w:ascii="Times" w:hAnsi="Times"/>
          <w:sz w:val="37"/>
          <w:szCs w:val="37"/>
          <w:lang w:val="it-IT"/>
        </w:rPr>
      </w:pPr>
      <w:r>
        <w:rPr>
          <w:rFonts w:ascii="Times" w:hAnsi="Times"/>
          <w:sz w:val="37"/>
          <w:szCs w:val="37"/>
          <w:lang w:val="it-IT"/>
        </w:rPr>
        <w:t>UTILIZZO PER LA PREPARAZIONE DI FERTILIZZANTI</w:t>
      </w:r>
    </w:p>
    <w:p w14:paraId="32F7A935" w14:textId="77777777" w:rsidR="00D86AD9" w:rsidRDefault="00D86AD9" w:rsidP="00D86AD9">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ED2379">
        <w:rPr>
          <w:rFonts w:ascii="Times" w:hAnsi="Times"/>
          <w:b/>
          <w:sz w:val="37"/>
          <w:szCs w:val="37"/>
          <w:lang w:val="it-IT"/>
        </w:rPr>
        <w:t>3</w:t>
      </w:r>
    </w:p>
    <w:p w14:paraId="62232C1F" w14:textId="77777777" w:rsidR="00D86AD9" w:rsidRPr="00FC2F6D" w:rsidRDefault="00A60101" w:rsidP="00D86AD9">
      <w:pPr>
        <w:pStyle w:val="Didefault"/>
        <w:spacing w:after="240" w:line="440" w:lineRule="atLeast"/>
        <w:jc w:val="center"/>
        <w:rPr>
          <w:rFonts w:ascii="Times" w:hAnsi="Times"/>
          <w:b/>
          <w:sz w:val="37"/>
          <w:szCs w:val="37"/>
          <w:lang w:val="it-IT"/>
        </w:rPr>
      </w:pPr>
      <w:r>
        <w:rPr>
          <w:rFonts w:ascii="Times" w:hAnsi="Times"/>
          <w:b/>
          <w:sz w:val="37"/>
          <w:szCs w:val="37"/>
          <w:lang w:val="it-IT"/>
        </w:rPr>
        <w:t xml:space="preserve">Cessazione della qualifica di rifiuto dei fanghi </w:t>
      </w:r>
    </w:p>
    <w:p w14:paraId="7A60813E" w14:textId="77777777" w:rsidR="009A4FA3" w:rsidRDefault="009A4FA3" w:rsidP="009A4FA3">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Pr>
          <w:rFonts w:ascii="Times" w:hAnsi="Times"/>
          <w:sz w:val="32"/>
          <w:szCs w:val="32"/>
        </w:rPr>
        <w:t xml:space="preserve"> I fanghi di depurazione delle acque reflue </w:t>
      </w:r>
      <w:commentRangeStart w:id="14"/>
      <w:del w:id="15" w:author="SuperPaolo" w:date="2019-07-08T23:21:00Z">
        <w:r w:rsidDel="00545422">
          <w:rPr>
            <w:rFonts w:ascii="Times" w:hAnsi="Times"/>
            <w:color w:val="auto"/>
            <w:sz w:val="32"/>
            <w:szCs w:val="32"/>
            <w:lang w:val="it-IT"/>
          </w:rPr>
          <w:delText>urbane</w:delText>
        </w:r>
      </w:del>
      <w:commentRangeEnd w:id="14"/>
      <w:r w:rsidR="00955537">
        <w:rPr>
          <w:rStyle w:val="Rimandocommento"/>
          <w:rFonts w:ascii="Times New Roman" w:hAnsi="Times New Roman" w:cs="Times New Roman"/>
          <w:color w:val="auto"/>
          <w:lang w:val="it-IT" w:eastAsia="en-US"/>
        </w:rPr>
        <w:commentReference w:id="14"/>
      </w:r>
      <w:del w:id="16" w:author="SuperPaolo" w:date="2019-07-08T23:21:00Z">
        <w:r w:rsidDel="00545422">
          <w:rPr>
            <w:rFonts w:ascii="Times" w:hAnsi="Times"/>
            <w:color w:val="auto"/>
            <w:sz w:val="32"/>
            <w:szCs w:val="32"/>
            <w:lang w:val="it-IT"/>
          </w:rPr>
          <w:delText xml:space="preserve"> </w:delText>
        </w:r>
      </w:del>
      <w:r>
        <w:rPr>
          <w:rFonts w:ascii="Times" w:hAnsi="Times"/>
          <w:color w:val="auto"/>
          <w:sz w:val="32"/>
          <w:szCs w:val="32"/>
          <w:lang w:val="it-IT"/>
        </w:rPr>
        <w:t>di cui all’articolo 2 cessano di essere considerati rifiuto allorché siano soddisfatte tutte le seguenti condizioni:</w:t>
      </w:r>
    </w:p>
    <w:p w14:paraId="634B1B83" w14:textId="77777777" w:rsidR="007860B0" w:rsidRDefault="009A4FA3" w:rsidP="009A4FA3">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 xml:space="preserve">a) </w:t>
      </w:r>
      <w:r w:rsidR="007860B0">
        <w:rPr>
          <w:rFonts w:ascii="Times" w:hAnsi="Times"/>
          <w:color w:val="auto"/>
          <w:sz w:val="32"/>
          <w:szCs w:val="32"/>
          <w:lang w:val="it-IT"/>
        </w:rPr>
        <w:t xml:space="preserve">i fanghi </w:t>
      </w:r>
      <w:r w:rsidR="007860B0" w:rsidRPr="00D86AD9">
        <w:rPr>
          <w:rFonts w:ascii="Times" w:hAnsi="Times"/>
          <w:color w:val="auto"/>
          <w:sz w:val="32"/>
          <w:szCs w:val="32"/>
          <w:lang w:val="it-IT"/>
        </w:rPr>
        <w:t>da utilizzare per la preparazione dell’ammendante compostato con fanghi</w:t>
      </w:r>
      <w:r w:rsidR="007860B0">
        <w:rPr>
          <w:rFonts w:ascii="Times" w:hAnsi="Times"/>
          <w:color w:val="auto"/>
          <w:sz w:val="32"/>
          <w:szCs w:val="32"/>
          <w:lang w:val="it-IT"/>
        </w:rPr>
        <w:t xml:space="preserve"> sono caratterizzati ai sensi dell’articolo 4 comma 4;</w:t>
      </w:r>
    </w:p>
    <w:p w14:paraId="536B5152" w14:textId="77777777" w:rsidR="007860B0" w:rsidRPr="00212DFC" w:rsidRDefault="007860B0" w:rsidP="007860B0">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b) i</w:t>
      </w:r>
      <w:r w:rsidRPr="00D86AD9">
        <w:rPr>
          <w:rFonts w:ascii="Times" w:hAnsi="Times"/>
          <w:color w:val="auto"/>
          <w:sz w:val="32"/>
          <w:szCs w:val="32"/>
          <w:lang w:val="it-IT"/>
        </w:rPr>
        <w:t xml:space="preserve"> fanghi </w:t>
      </w:r>
      <w:r w:rsidRPr="00212DFC">
        <w:rPr>
          <w:rFonts w:ascii="Times" w:hAnsi="Times"/>
          <w:color w:val="auto"/>
          <w:sz w:val="32"/>
          <w:szCs w:val="32"/>
          <w:lang w:val="it-IT"/>
        </w:rPr>
        <w:t>da utilizzare per la preparazione dell’ammendante compostato con fanghi rispettano esclusivamente le caratteristiche di cui all’allegato 4;</w:t>
      </w:r>
    </w:p>
    <w:p w14:paraId="571BA3BC" w14:textId="77777777" w:rsidR="00980451" w:rsidRDefault="009A4FA3" w:rsidP="009A4FA3">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 xml:space="preserve">c) </w:t>
      </w:r>
      <w:r w:rsidR="007860B0" w:rsidRPr="00212DFC">
        <w:rPr>
          <w:rFonts w:ascii="Times" w:hAnsi="Times"/>
          <w:color w:val="auto"/>
          <w:sz w:val="32"/>
          <w:szCs w:val="32"/>
          <w:lang w:val="it-IT"/>
        </w:rPr>
        <w:t>i fanghi sono</w:t>
      </w:r>
      <w:r w:rsidR="007860B0">
        <w:rPr>
          <w:rFonts w:ascii="Times" w:hAnsi="Times"/>
          <w:color w:val="auto"/>
          <w:sz w:val="32"/>
          <w:szCs w:val="32"/>
          <w:lang w:val="it-IT"/>
        </w:rPr>
        <w:t xml:space="preserve"> trattati, unitamente ai</w:t>
      </w:r>
      <w:r w:rsidR="007860B0">
        <w:rPr>
          <w:rFonts w:ascii="Times" w:hAnsi="Times"/>
          <w:sz w:val="32"/>
          <w:szCs w:val="32"/>
        </w:rPr>
        <w:t xml:space="preserve"> rifiuti organici provenienti esclusivamente dalla raccolta differenziata</w:t>
      </w:r>
      <w:r w:rsidR="007860B0">
        <w:rPr>
          <w:rFonts w:ascii="Times" w:hAnsi="Times"/>
          <w:color w:val="auto"/>
          <w:sz w:val="32"/>
          <w:szCs w:val="32"/>
          <w:lang w:val="it-IT"/>
        </w:rPr>
        <w:t>, in impianti di compostaggio;</w:t>
      </w:r>
    </w:p>
    <w:p w14:paraId="5A65412E" w14:textId="77777777" w:rsidR="007860B0" w:rsidRDefault="00980451" w:rsidP="007860B0">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d)</w:t>
      </w:r>
      <w:r w:rsidR="007860B0" w:rsidRPr="007860B0">
        <w:rPr>
          <w:rFonts w:ascii="Times" w:hAnsi="Times"/>
          <w:color w:val="auto"/>
          <w:sz w:val="32"/>
          <w:szCs w:val="32"/>
          <w:lang w:val="it-IT"/>
        </w:rPr>
        <w:t xml:space="preserve"> </w:t>
      </w:r>
      <w:r w:rsidR="007860B0">
        <w:rPr>
          <w:rFonts w:ascii="Times" w:hAnsi="Times"/>
          <w:color w:val="auto"/>
          <w:sz w:val="32"/>
          <w:szCs w:val="32"/>
          <w:lang w:val="it-IT"/>
        </w:rPr>
        <w:t>i fanghi in ingresso agli impianti di compostaggio non possono presentare un tenore di sostanza secca inferiore al 20%;</w:t>
      </w:r>
    </w:p>
    <w:p w14:paraId="79827266" w14:textId="77777777" w:rsidR="00824964" w:rsidRDefault="00824964" w:rsidP="007860B0">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 xml:space="preserve">e) i fanghi possono essere utilizzati in misura non superiore al 35% in peso calcolato sulla sostanza secca, rispetto alle altre matrici in ingresso agli impianti di compostaggio </w:t>
      </w:r>
    </w:p>
    <w:p w14:paraId="1C6BBA74" w14:textId="77777777" w:rsidR="00147DEA"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f</w:t>
      </w:r>
      <w:r w:rsidR="009A4FA3">
        <w:rPr>
          <w:rFonts w:ascii="Times" w:hAnsi="Times"/>
          <w:color w:val="auto"/>
          <w:sz w:val="32"/>
          <w:szCs w:val="32"/>
          <w:lang w:val="it-IT"/>
        </w:rPr>
        <w:t xml:space="preserve">) </w:t>
      </w:r>
      <w:r w:rsidR="00147DEA">
        <w:rPr>
          <w:rFonts w:ascii="Times" w:hAnsi="Times"/>
          <w:color w:val="auto"/>
          <w:sz w:val="32"/>
          <w:szCs w:val="32"/>
          <w:lang w:val="it-IT"/>
        </w:rPr>
        <w:t xml:space="preserve">dal processo sia ottenuto ammendante compostato con fanghi conforme </w:t>
      </w:r>
      <w:r w:rsidR="00147DEA" w:rsidRPr="00D86AD9">
        <w:rPr>
          <w:rFonts w:ascii="Times" w:hAnsi="Times"/>
          <w:color w:val="auto"/>
          <w:sz w:val="32"/>
          <w:szCs w:val="32"/>
          <w:lang w:val="it-IT"/>
        </w:rPr>
        <w:t xml:space="preserve">all’allegato </w:t>
      </w:r>
      <w:r w:rsidR="00147DEA">
        <w:rPr>
          <w:rFonts w:ascii="Times" w:hAnsi="Times"/>
          <w:color w:val="auto"/>
          <w:sz w:val="32"/>
          <w:szCs w:val="32"/>
          <w:lang w:val="it-IT"/>
        </w:rPr>
        <w:t>2</w:t>
      </w:r>
      <w:r w:rsidR="00147DEA" w:rsidRPr="00D86AD9">
        <w:rPr>
          <w:rFonts w:ascii="Times" w:hAnsi="Times"/>
          <w:color w:val="auto"/>
          <w:sz w:val="32"/>
          <w:szCs w:val="32"/>
          <w:lang w:val="it-IT"/>
        </w:rPr>
        <w:t xml:space="preserve"> del d</w:t>
      </w:r>
      <w:r w:rsidR="001E5672">
        <w:rPr>
          <w:rFonts w:ascii="Times" w:hAnsi="Times"/>
          <w:color w:val="auto"/>
          <w:sz w:val="32"/>
          <w:szCs w:val="32"/>
          <w:lang w:val="it-IT"/>
        </w:rPr>
        <w:t xml:space="preserve">ecreto legislativo 29 aprile 2010 n. </w:t>
      </w:r>
      <w:r w:rsidR="00147DEA" w:rsidRPr="00D86AD9">
        <w:rPr>
          <w:rFonts w:ascii="Times" w:hAnsi="Times"/>
          <w:color w:val="auto"/>
          <w:sz w:val="32"/>
          <w:szCs w:val="32"/>
          <w:lang w:val="it-IT"/>
        </w:rPr>
        <w:t>75 in tema di fertilizzanti</w:t>
      </w:r>
      <w:r w:rsidR="00147DEA">
        <w:rPr>
          <w:rFonts w:ascii="Times" w:hAnsi="Times"/>
          <w:color w:val="auto"/>
          <w:sz w:val="32"/>
          <w:szCs w:val="32"/>
          <w:lang w:val="it-IT"/>
        </w:rPr>
        <w:t>;</w:t>
      </w:r>
    </w:p>
    <w:p w14:paraId="6BDCB04E" w14:textId="77777777" w:rsidR="00147DEA"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g</w:t>
      </w:r>
      <w:r w:rsidR="00147DEA">
        <w:rPr>
          <w:rFonts w:ascii="Times" w:hAnsi="Times"/>
          <w:color w:val="auto"/>
          <w:sz w:val="32"/>
          <w:szCs w:val="32"/>
          <w:lang w:val="it-IT"/>
        </w:rPr>
        <w:t xml:space="preserve">) </w:t>
      </w:r>
      <w:r w:rsidR="00ED2379">
        <w:rPr>
          <w:rFonts w:ascii="Times" w:hAnsi="Times"/>
          <w:color w:val="auto"/>
          <w:sz w:val="32"/>
          <w:szCs w:val="32"/>
          <w:lang w:val="it-IT"/>
        </w:rPr>
        <w:t>l</w:t>
      </w:r>
      <w:r w:rsidR="00147DEA">
        <w:rPr>
          <w:rFonts w:ascii="Times" w:hAnsi="Times"/>
          <w:color w:val="auto"/>
          <w:sz w:val="32"/>
          <w:szCs w:val="32"/>
          <w:lang w:val="it-IT"/>
        </w:rPr>
        <w:t xml:space="preserve">’impianto di </w:t>
      </w:r>
      <w:r w:rsidR="00147DEA" w:rsidRPr="00D86AD9">
        <w:rPr>
          <w:rFonts w:ascii="Times" w:hAnsi="Times"/>
          <w:color w:val="auto"/>
          <w:sz w:val="32"/>
          <w:szCs w:val="32"/>
          <w:lang w:val="it-IT"/>
        </w:rPr>
        <w:t>produzione dell’ammendante compostato con fanghi</w:t>
      </w:r>
      <w:r w:rsidR="00147DEA">
        <w:rPr>
          <w:rFonts w:ascii="Times" w:hAnsi="Times"/>
          <w:color w:val="auto"/>
          <w:sz w:val="32"/>
          <w:szCs w:val="32"/>
          <w:lang w:val="it-IT"/>
        </w:rPr>
        <w:t xml:space="preserve"> rispetta i requisiti tecnici di processo relativi agli impianti di compostaggio dei rifiuti organici stabiliti dal Ministero dell’Ambiente. Fino alla definizione dei predetti requisiti valgono i requisiti tecnici stabiliti dal decreto del Ministro dell’</w:t>
      </w:r>
      <w:r w:rsidR="00147DEA" w:rsidRPr="006750BB">
        <w:rPr>
          <w:rFonts w:ascii="Times" w:hAnsi="Times"/>
          <w:color w:val="auto"/>
          <w:sz w:val="32"/>
          <w:szCs w:val="32"/>
          <w:lang w:val="it-IT"/>
        </w:rPr>
        <w:t xml:space="preserve">Ambiente </w:t>
      </w:r>
      <w:r w:rsidR="00147DEA">
        <w:rPr>
          <w:rFonts w:ascii="Times" w:hAnsi="Times"/>
          <w:color w:val="auto"/>
          <w:sz w:val="32"/>
          <w:szCs w:val="32"/>
          <w:lang w:val="it-IT"/>
        </w:rPr>
        <w:t xml:space="preserve">e della tutela del territorio e del mare del </w:t>
      </w:r>
      <w:r w:rsidR="00147DEA" w:rsidRPr="006750BB">
        <w:rPr>
          <w:rFonts w:ascii="Times" w:hAnsi="Times"/>
          <w:color w:val="auto"/>
          <w:sz w:val="32"/>
          <w:szCs w:val="32"/>
          <w:lang w:val="it-IT"/>
        </w:rPr>
        <w:t>29 gennaio 2007- Linee guida per l'individuazione e l'utilizzazione delle migliori tecniche disponibili, in materia di gestione dei rifiuti</w:t>
      </w:r>
      <w:r w:rsidR="00147DEA">
        <w:rPr>
          <w:rFonts w:ascii="Times" w:hAnsi="Times"/>
          <w:color w:val="auto"/>
          <w:sz w:val="32"/>
          <w:szCs w:val="32"/>
          <w:lang w:val="it-IT"/>
        </w:rPr>
        <w:t>.</w:t>
      </w:r>
    </w:p>
    <w:p w14:paraId="0C649B12" w14:textId="77777777" w:rsidR="003319D1"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h</w:t>
      </w:r>
      <w:r w:rsidR="00147DEA">
        <w:rPr>
          <w:rFonts w:ascii="Times" w:hAnsi="Times"/>
          <w:color w:val="auto"/>
          <w:sz w:val="32"/>
          <w:szCs w:val="32"/>
          <w:lang w:val="it-IT"/>
        </w:rPr>
        <w:t>)</w:t>
      </w:r>
      <w:r w:rsidR="0059521C" w:rsidRPr="0059521C">
        <w:rPr>
          <w:rFonts w:ascii="Times" w:hAnsi="Times"/>
          <w:color w:val="auto"/>
          <w:sz w:val="32"/>
          <w:szCs w:val="32"/>
          <w:lang w:val="it-IT"/>
        </w:rPr>
        <w:t xml:space="preserve"> </w:t>
      </w:r>
      <w:r w:rsidR="00ED2379">
        <w:rPr>
          <w:rFonts w:ascii="Times" w:hAnsi="Times"/>
          <w:color w:val="auto"/>
          <w:sz w:val="32"/>
          <w:szCs w:val="32"/>
          <w:lang w:val="it-IT"/>
        </w:rPr>
        <w:t>l</w:t>
      </w:r>
      <w:r w:rsidR="0059521C" w:rsidRPr="00D86AD9">
        <w:rPr>
          <w:rFonts w:ascii="Times" w:hAnsi="Times"/>
          <w:color w:val="auto"/>
          <w:sz w:val="32"/>
          <w:szCs w:val="32"/>
          <w:lang w:val="it-IT"/>
        </w:rPr>
        <w:t xml:space="preserve">’impianto di produzione dell’ammendante compostato con fanghi è autorizzato ai sensi della vigente disciplina in materia di rifiuti </w:t>
      </w:r>
      <w:r w:rsidR="0059521C">
        <w:rPr>
          <w:rFonts w:ascii="Times" w:hAnsi="Times"/>
          <w:color w:val="auto"/>
          <w:sz w:val="32"/>
          <w:szCs w:val="32"/>
          <w:lang w:val="it-IT"/>
        </w:rPr>
        <w:t>ai sensi della</w:t>
      </w:r>
      <w:r w:rsidR="0059521C" w:rsidRPr="00D86AD9">
        <w:rPr>
          <w:rFonts w:ascii="Times" w:hAnsi="Times"/>
          <w:color w:val="auto"/>
          <w:sz w:val="32"/>
          <w:szCs w:val="32"/>
          <w:lang w:val="it-IT"/>
        </w:rPr>
        <w:t xml:space="preserve"> parte quarta </w:t>
      </w:r>
      <w:r w:rsidR="0059521C">
        <w:rPr>
          <w:rFonts w:ascii="Times" w:hAnsi="Times"/>
          <w:sz w:val="32"/>
          <w:szCs w:val="32"/>
          <w:lang w:val="it-IT"/>
        </w:rPr>
        <w:t>del decreto legislativo 3 aprile 2006, n.152</w:t>
      </w:r>
      <w:r w:rsidR="0059521C" w:rsidRPr="00D86AD9">
        <w:rPr>
          <w:rFonts w:ascii="Times" w:hAnsi="Times"/>
          <w:color w:val="auto"/>
          <w:sz w:val="32"/>
          <w:szCs w:val="32"/>
          <w:lang w:val="it-IT"/>
        </w:rPr>
        <w:t xml:space="preserve">. L’operazione di produzione dell’ammendante compostato con fanghi consiste in una operazione di riciclaggio </w:t>
      </w:r>
      <w:r w:rsidR="0059521C">
        <w:rPr>
          <w:rFonts w:ascii="Times" w:hAnsi="Times"/>
          <w:color w:val="auto"/>
          <w:sz w:val="32"/>
          <w:szCs w:val="32"/>
          <w:lang w:val="it-IT"/>
        </w:rPr>
        <w:t>individuata con il</w:t>
      </w:r>
      <w:r w:rsidR="0059521C" w:rsidRPr="00D86AD9">
        <w:rPr>
          <w:rFonts w:ascii="Times" w:hAnsi="Times"/>
          <w:color w:val="auto"/>
          <w:sz w:val="32"/>
          <w:szCs w:val="32"/>
          <w:lang w:val="it-IT"/>
        </w:rPr>
        <w:t xml:space="preserve"> codice R3</w:t>
      </w:r>
      <w:r w:rsidR="0059521C">
        <w:rPr>
          <w:rFonts w:ascii="Times" w:hAnsi="Times"/>
          <w:color w:val="auto"/>
          <w:sz w:val="32"/>
          <w:szCs w:val="32"/>
          <w:lang w:val="it-IT"/>
        </w:rPr>
        <w:t xml:space="preserve"> dell’Allegato C alla parte quarta del </w:t>
      </w:r>
      <w:r w:rsidR="0059521C">
        <w:rPr>
          <w:rFonts w:ascii="Times" w:hAnsi="Times"/>
          <w:sz w:val="32"/>
          <w:szCs w:val="32"/>
          <w:lang w:val="it-IT"/>
        </w:rPr>
        <w:t>decreto legislativo 3 aprile 2006, n.152</w:t>
      </w:r>
      <w:r w:rsidR="0059521C" w:rsidRPr="00D86AD9">
        <w:rPr>
          <w:rFonts w:ascii="Times" w:hAnsi="Times"/>
          <w:color w:val="auto"/>
          <w:sz w:val="32"/>
          <w:szCs w:val="32"/>
          <w:lang w:val="it-IT"/>
        </w:rPr>
        <w:t>.</w:t>
      </w:r>
    </w:p>
    <w:p w14:paraId="0A9DC966" w14:textId="77777777" w:rsidR="00147DEA" w:rsidRPr="00212DFC"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i</w:t>
      </w:r>
      <w:r w:rsidR="00147DEA">
        <w:rPr>
          <w:rFonts w:ascii="Times" w:hAnsi="Times"/>
          <w:color w:val="auto"/>
          <w:sz w:val="32"/>
          <w:szCs w:val="32"/>
          <w:lang w:val="it-IT"/>
        </w:rPr>
        <w:t xml:space="preserve">) la raccolta, </w:t>
      </w:r>
      <w:r w:rsidR="00147DEA" w:rsidRPr="00212DFC">
        <w:rPr>
          <w:rFonts w:ascii="Times" w:hAnsi="Times"/>
          <w:color w:val="auto"/>
          <w:sz w:val="32"/>
          <w:szCs w:val="32"/>
          <w:lang w:val="it-IT"/>
        </w:rPr>
        <w:t xml:space="preserve">il trasporto e lo stoccaggio dei fanghi avviene secondo </w:t>
      </w:r>
      <w:r w:rsidR="00ED2379" w:rsidRPr="00212DFC">
        <w:rPr>
          <w:rFonts w:ascii="Times" w:hAnsi="Times"/>
          <w:color w:val="auto"/>
          <w:sz w:val="32"/>
          <w:szCs w:val="32"/>
          <w:lang w:val="it-IT"/>
        </w:rPr>
        <w:t>i criteri riportati nell’allegato 5.</w:t>
      </w:r>
    </w:p>
    <w:p w14:paraId="624408F2" w14:textId="77777777" w:rsidR="00ED2379" w:rsidRPr="00212DFC"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l</w:t>
      </w:r>
      <w:r w:rsidR="00ED2379" w:rsidRPr="00212DFC">
        <w:rPr>
          <w:rFonts w:ascii="Times" w:hAnsi="Times"/>
          <w:color w:val="auto"/>
          <w:sz w:val="32"/>
          <w:szCs w:val="32"/>
          <w:lang w:val="it-IT"/>
        </w:rPr>
        <w:t>) lo stoccaggio dell’ammendante compostato con fanghi avviene secondo le specifiche riportate nell’allegato 4 parte B</w:t>
      </w:r>
    </w:p>
    <w:p w14:paraId="67182346" w14:textId="77777777" w:rsidR="00ED2379" w:rsidRPr="00212DFC" w:rsidRDefault="00ED2379" w:rsidP="00DE216C">
      <w:pPr>
        <w:pStyle w:val="Didefault"/>
        <w:jc w:val="center"/>
        <w:rPr>
          <w:rFonts w:ascii="Times" w:hAnsi="Times"/>
          <w:b/>
          <w:sz w:val="37"/>
          <w:szCs w:val="37"/>
          <w:lang w:val="it-IT"/>
        </w:rPr>
      </w:pPr>
    </w:p>
    <w:p w14:paraId="240E1BD5" w14:textId="77777777" w:rsidR="00CD63BB" w:rsidRPr="00212DFC" w:rsidRDefault="00790B80" w:rsidP="008C5AC4">
      <w:pPr>
        <w:pStyle w:val="Didefault"/>
        <w:spacing w:before="360" w:after="120" w:line="440" w:lineRule="atLeast"/>
        <w:jc w:val="center"/>
        <w:rPr>
          <w:rFonts w:ascii="Times" w:hAnsi="Times"/>
          <w:sz w:val="37"/>
          <w:szCs w:val="37"/>
          <w:lang w:val="it-IT"/>
        </w:rPr>
      </w:pPr>
      <w:r w:rsidRPr="00212DFC">
        <w:rPr>
          <w:rFonts w:ascii="Times" w:hAnsi="Times"/>
          <w:sz w:val="37"/>
          <w:szCs w:val="37"/>
          <w:lang w:val="it-IT"/>
        </w:rPr>
        <w:t>TITOLO IV</w:t>
      </w:r>
    </w:p>
    <w:p w14:paraId="4C4E8754" w14:textId="77777777" w:rsidR="00F12FE8" w:rsidRPr="00212DFC" w:rsidRDefault="001D118F" w:rsidP="00CD63BB">
      <w:pPr>
        <w:pStyle w:val="Didefault"/>
        <w:spacing w:after="240" w:line="440" w:lineRule="atLeast"/>
        <w:jc w:val="center"/>
        <w:rPr>
          <w:rFonts w:ascii="Times" w:eastAsia="Times" w:hAnsi="Times" w:cs="Times"/>
          <w:sz w:val="37"/>
          <w:szCs w:val="37"/>
        </w:rPr>
      </w:pPr>
      <w:r w:rsidRPr="00212DFC">
        <w:rPr>
          <w:rFonts w:ascii="Times" w:hAnsi="Times"/>
          <w:sz w:val="37"/>
          <w:szCs w:val="37"/>
          <w:lang w:val="it-IT"/>
        </w:rPr>
        <w:t xml:space="preserve">UTILIZZO AGRONOMICO </w:t>
      </w:r>
      <w:r w:rsidR="00A13AD1" w:rsidRPr="00212DFC">
        <w:rPr>
          <w:rFonts w:ascii="Times" w:hAnsi="Times"/>
          <w:sz w:val="37"/>
          <w:szCs w:val="37"/>
          <w:lang w:val="it-IT"/>
        </w:rPr>
        <w:t>DEI FANGHI E DEI GESSI DI DEFECAZIONE</w:t>
      </w:r>
    </w:p>
    <w:p w14:paraId="7BAA9042" w14:textId="77777777" w:rsidR="00CD63BB" w:rsidRPr="00212DFC" w:rsidRDefault="00CD63BB" w:rsidP="00CD63BB">
      <w:pPr>
        <w:pStyle w:val="Didefault"/>
        <w:jc w:val="center"/>
        <w:rPr>
          <w:rFonts w:ascii="Times" w:hAnsi="Times"/>
          <w:b/>
          <w:sz w:val="37"/>
          <w:szCs w:val="37"/>
          <w:lang w:val="it-IT"/>
        </w:rPr>
      </w:pPr>
      <w:r w:rsidRPr="00212DFC">
        <w:rPr>
          <w:rFonts w:ascii="Times" w:hAnsi="Times"/>
          <w:b/>
          <w:sz w:val="37"/>
          <w:szCs w:val="37"/>
          <w:lang w:val="it-IT"/>
        </w:rPr>
        <w:t>Articolo 1</w:t>
      </w:r>
      <w:r w:rsidR="00AE500D" w:rsidRPr="00212DFC">
        <w:rPr>
          <w:rFonts w:ascii="Times" w:hAnsi="Times"/>
          <w:b/>
          <w:sz w:val="37"/>
          <w:szCs w:val="37"/>
          <w:lang w:val="it-IT"/>
        </w:rPr>
        <w:t>4</w:t>
      </w:r>
    </w:p>
    <w:p w14:paraId="596D1FA6" w14:textId="77777777" w:rsidR="00CD63BB" w:rsidRPr="00212DFC" w:rsidRDefault="00CD63BB" w:rsidP="00CD63BB">
      <w:pPr>
        <w:pStyle w:val="Didefault"/>
        <w:spacing w:after="240" w:line="440" w:lineRule="atLeast"/>
        <w:jc w:val="center"/>
        <w:rPr>
          <w:rFonts w:ascii="Times" w:hAnsi="Times"/>
          <w:b/>
          <w:sz w:val="37"/>
          <w:szCs w:val="37"/>
          <w:lang w:val="it-IT"/>
        </w:rPr>
      </w:pPr>
      <w:r w:rsidRPr="00212DFC">
        <w:rPr>
          <w:rFonts w:ascii="Times" w:hAnsi="Times"/>
          <w:b/>
          <w:sz w:val="37"/>
          <w:szCs w:val="37"/>
          <w:lang w:val="it-IT"/>
        </w:rPr>
        <w:t>Disposizioni generali</w:t>
      </w:r>
    </w:p>
    <w:p w14:paraId="4A63FDE5" w14:textId="77777777" w:rsidR="00CD63BB" w:rsidRDefault="00CD63BB" w:rsidP="00CD63BB">
      <w:pPr>
        <w:pStyle w:val="Didefault"/>
        <w:spacing w:after="240" w:line="360" w:lineRule="atLeast"/>
        <w:jc w:val="both"/>
        <w:rPr>
          <w:rFonts w:ascii="Times" w:hAnsi="Times"/>
          <w:color w:val="auto"/>
          <w:sz w:val="32"/>
          <w:szCs w:val="32"/>
          <w:lang w:val="it-IT"/>
        </w:rPr>
      </w:pPr>
      <w:r w:rsidRPr="00212DFC">
        <w:rPr>
          <w:rFonts w:ascii="Times" w:hAnsi="Times"/>
          <w:color w:val="auto"/>
          <w:sz w:val="32"/>
          <w:szCs w:val="32"/>
          <w:lang w:val="it-IT"/>
        </w:rPr>
        <w:t>1.</w:t>
      </w:r>
      <w:r w:rsidR="001D118F" w:rsidRPr="00212DFC">
        <w:rPr>
          <w:rFonts w:ascii="Times" w:hAnsi="Times"/>
          <w:color w:val="auto"/>
          <w:sz w:val="32"/>
          <w:szCs w:val="32"/>
          <w:lang w:val="it-IT"/>
        </w:rPr>
        <w:t>È ammess</w:t>
      </w:r>
      <w:r w:rsidR="00362D31" w:rsidRPr="00212DFC">
        <w:rPr>
          <w:rFonts w:ascii="Times" w:hAnsi="Times"/>
          <w:color w:val="auto"/>
          <w:sz w:val="32"/>
          <w:szCs w:val="32"/>
          <w:lang w:val="it-IT"/>
        </w:rPr>
        <w:t>o l'utilizzo</w:t>
      </w:r>
      <w:r w:rsidR="001D118F" w:rsidRPr="00212DFC">
        <w:rPr>
          <w:rFonts w:ascii="Times" w:hAnsi="Times"/>
          <w:color w:val="auto"/>
          <w:sz w:val="32"/>
          <w:szCs w:val="32"/>
          <w:lang w:val="it-IT"/>
        </w:rPr>
        <w:t xml:space="preserve"> in agricoltura dei fanghi indicati all'art. </w:t>
      </w:r>
      <w:r w:rsidR="00362D31" w:rsidRPr="00212DFC">
        <w:rPr>
          <w:rFonts w:ascii="Times" w:hAnsi="Times"/>
          <w:color w:val="auto"/>
          <w:sz w:val="32"/>
          <w:szCs w:val="32"/>
          <w:lang w:val="it-IT"/>
        </w:rPr>
        <w:t>3</w:t>
      </w:r>
      <w:r w:rsidR="00CA1AE3" w:rsidRPr="00212DFC">
        <w:rPr>
          <w:rFonts w:ascii="Times" w:hAnsi="Times"/>
          <w:color w:val="auto"/>
          <w:sz w:val="32"/>
          <w:szCs w:val="32"/>
          <w:lang w:val="it-IT"/>
        </w:rPr>
        <w:t xml:space="preserve">, comma 1 lettera a) </w:t>
      </w:r>
      <w:r w:rsidR="00F77AE5" w:rsidRPr="00212DFC">
        <w:rPr>
          <w:rFonts w:ascii="Times" w:hAnsi="Times"/>
          <w:color w:val="auto"/>
          <w:sz w:val="32"/>
          <w:szCs w:val="32"/>
          <w:lang w:val="it-IT"/>
        </w:rPr>
        <w:t xml:space="preserve">e dei gessi di defecazione </w:t>
      </w:r>
      <w:r w:rsidR="007860B0" w:rsidRPr="00212DFC">
        <w:rPr>
          <w:rFonts w:ascii="Times" w:hAnsi="Times"/>
          <w:color w:val="auto"/>
          <w:sz w:val="32"/>
          <w:szCs w:val="32"/>
          <w:lang w:val="it-IT"/>
        </w:rPr>
        <w:t xml:space="preserve">da fanghi </w:t>
      </w:r>
      <w:r w:rsidR="00F77AE5" w:rsidRPr="00212DFC">
        <w:rPr>
          <w:rFonts w:ascii="Times" w:hAnsi="Times"/>
          <w:color w:val="auto"/>
          <w:sz w:val="32"/>
          <w:szCs w:val="32"/>
          <w:lang w:val="it-IT"/>
        </w:rPr>
        <w:t xml:space="preserve">di cui all’art. </w:t>
      </w:r>
      <w:r w:rsidR="00CA1AE3" w:rsidRPr="00212DFC">
        <w:rPr>
          <w:rFonts w:ascii="Times" w:hAnsi="Times"/>
          <w:color w:val="auto"/>
          <w:sz w:val="32"/>
          <w:szCs w:val="32"/>
          <w:lang w:val="it-IT"/>
        </w:rPr>
        <w:t xml:space="preserve">3, comma 1, lettera </w:t>
      </w:r>
      <w:r w:rsidR="00C5592F" w:rsidRPr="00212DFC">
        <w:rPr>
          <w:rFonts w:ascii="Times" w:hAnsi="Times"/>
          <w:color w:val="auto"/>
          <w:sz w:val="32"/>
          <w:szCs w:val="32"/>
          <w:lang w:val="it-IT"/>
        </w:rPr>
        <w:t>e</w:t>
      </w:r>
      <w:r w:rsidR="00CA1AE3" w:rsidRPr="00212DFC">
        <w:rPr>
          <w:rFonts w:ascii="Times" w:hAnsi="Times"/>
          <w:color w:val="auto"/>
          <w:sz w:val="32"/>
          <w:szCs w:val="32"/>
          <w:lang w:val="it-IT"/>
        </w:rPr>
        <w:t>)</w:t>
      </w:r>
      <w:r w:rsidR="00F77AE5" w:rsidRPr="00212DFC">
        <w:rPr>
          <w:rFonts w:ascii="Times" w:hAnsi="Times"/>
          <w:color w:val="auto"/>
          <w:sz w:val="32"/>
          <w:szCs w:val="32"/>
          <w:lang w:val="it-IT"/>
        </w:rPr>
        <w:t xml:space="preserve"> </w:t>
      </w:r>
      <w:r w:rsidR="001D118F" w:rsidRPr="00212DFC">
        <w:rPr>
          <w:rFonts w:ascii="Times" w:hAnsi="Times"/>
          <w:color w:val="auto"/>
          <w:sz w:val="32"/>
          <w:szCs w:val="32"/>
          <w:lang w:val="it-IT"/>
        </w:rPr>
        <w:t>solo se ricorrono le seguenti</w:t>
      </w:r>
      <w:r w:rsidR="001D118F" w:rsidRPr="00CD63BB">
        <w:rPr>
          <w:rFonts w:ascii="Times" w:hAnsi="Times"/>
          <w:color w:val="auto"/>
          <w:sz w:val="32"/>
          <w:szCs w:val="32"/>
          <w:lang w:val="it-IT"/>
        </w:rPr>
        <w:t xml:space="preserve"> condizioni:</w:t>
      </w:r>
    </w:p>
    <w:p w14:paraId="791004D1" w14:textId="77777777" w:rsidR="007860B0" w:rsidRPr="00212DFC" w:rsidRDefault="001D118F" w:rsidP="00362D31">
      <w:pPr>
        <w:pStyle w:val="Didefault"/>
        <w:spacing w:after="240" w:line="360" w:lineRule="atLeast"/>
        <w:ind w:left="720"/>
        <w:jc w:val="both"/>
        <w:rPr>
          <w:rFonts w:ascii="Times" w:hAnsi="Times"/>
          <w:color w:val="auto"/>
          <w:sz w:val="32"/>
          <w:szCs w:val="32"/>
        </w:rPr>
      </w:pPr>
      <w:r w:rsidRPr="00CD63BB">
        <w:rPr>
          <w:rFonts w:ascii="Times" w:hAnsi="Times"/>
          <w:color w:val="auto"/>
          <w:sz w:val="32"/>
          <w:szCs w:val="32"/>
        </w:rPr>
        <w:t xml:space="preserve">a) </w:t>
      </w:r>
      <w:r w:rsidR="007860B0">
        <w:rPr>
          <w:rFonts w:ascii="Times" w:hAnsi="Times"/>
          <w:color w:val="auto"/>
          <w:sz w:val="32"/>
          <w:szCs w:val="32"/>
        </w:rPr>
        <w:t>i fanghi</w:t>
      </w:r>
      <w:r w:rsidR="007860B0" w:rsidRPr="007860B0">
        <w:rPr>
          <w:rFonts w:ascii="Times" w:hAnsi="Times"/>
          <w:color w:val="auto"/>
          <w:sz w:val="32"/>
          <w:szCs w:val="32"/>
          <w:lang w:val="it-IT"/>
        </w:rPr>
        <w:t xml:space="preserve"> </w:t>
      </w:r>
      <w:r w:rsidR="007860B0" w:rsidRPr="00C5592F">
        <w:rPr>
          <w:rFonts w:ascii="Times" w:hAnsi="Times"/>
          <w:color w:val="auto"/>
          <w:sz w:val="32"/>
          <w:szCs w:val="32"/>
          <w:lang w:val="it-IT"/>
        </w:rPr>
        <w:t>ed i gessi di defecazione</w:t>
      </w:r>
      <w:r w:rsidR="007860B0">
        <w:rPr>
          <w:rFonts w:ascii="Times" w:hAnsi="Times"/>
          <w:color w:val="auto"/>
          <w:sz w:val="32"/>
          <w:szCs w:val="32"/>
        </w:rPr>
        <w:t xml:space="preserve"> da fanghi sono caratterizzati confermemente </w:t>
      </w:r>
      <w:r w:rsidR="007860B0" w:rsidRPr="00212DFC">
        <w:rPr>
          <w:rFonts w:ascii="Times" w:hAnsi="Times"/>
          <w:color w:val="auto"/>
          <w:sz w:val="32"/>
          <w:szCs w:val="32"/>
        </w:rPr>
        <w:t xml:space="preserve">all’articolo 4 comma 4; </w:t>
      </w:r>
    </w:p>
    <w:p w14:paraId="7695C2D4" w14:textId="77777777" w:rsidR="00BF0B5C" w:rsidRPr="00212DFC" w:rsidRDefault="007860B0" w:rsidP="00362D31">
      <w:pPr>
        <w:pStyle w:val="Didefault"/>
        <w:spacing w:after="240" w:line="360" w:lineRule="atLeast"/>
        <w:ind w:left="720"/>
        <w:jc w:val="both"/>
        <w:rPr>
          <w:rFonts w:ascii="Times" w:hAnsi="Times"/>
          <w:color w:val="auto"/>
          <w:sz w:val="32"/>
          <w:szCs w:val="32"/>
        </w:rPr>
      </w:pPr>
      <w:r w:rsidRPr="00212DFC">
        <w:rPr>
          <w:rFonts w:ascii="Times" w:hAnsi="Times"/>
          <w:color w:val="auto"/>
          <w:sz w:val="32"/>
          <w:szCs w:val="32"/>
        </w:rPr>
        <w:t xml:space="preserve">b) </w:t>
      </w:r>
      <w:r w:rsidR="00BF0B5C" w:rsidRPr="00212DFC">
        <w:rPr>
          <w:rFonts w:ascii="Times" w:hAnsi="Times"/>
          <w:color w:val="auto"/>
          <w:sz w:val="32"/>
          <w:szCs w:val="32"/>
        </w:rPr>
        <w:t>i fanghi sono raccolti, trasportati e stoccati in conformità ai criteri di cui all’allegato 5 parte B;</w:t>
      </w:r>
    </w:p>
    <w:p w14:paraId="6A60376C" w14:textId="77777777" w:rsidR="00362D31" w:rsidRPr="00212DFC" w:rsidRDefault="007860B0" w:rsidP="00362D31">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c</w:t>
      </w:r>
      <w:r w:rsidR="00BF0B5C" w:rsidRPr="00212DFC">
        <w:rPr>
          <w:rFonts w:ascii="Times" w:hAnsi="Times"/>
          <w:color w:val="auto"/>
          <w:sz w:val="32"/>
          <w:szCs w:val="32"/>
          <w:lang w:val="it-IT"/>
        </w:rPr>
        <w:t xml:space="preserve">) </w:t>
      </w:r>
      <w:r w:rsidR="001D118F" w:rsidRPr="00212DFC">
        <w:rPr>
          <w:rFonts w:ascii="Times" w:hAnsi="Times"/>
          <w:color w:val="auto"/>
          <w:sz w:val="32"/>
          <w:szCs w:val="32"/>
          <w:lang w:val="it-IT"/>
        </w:rPr>
        <w:t>i fanghi sono stati sottoposti, nell’impianto di depurazione che li ha prodotti o in impianti di trattamento successivi, ad almeno uno dei trattam</w:t>
      </w:r>
      <w:r w:rsidR="00362D31" w:rsidRPr="00212DFC">
        <w:rPr>
          <w:rFonts w:ascii="Times" w:hAnsi="Times"/>
          <w:color w:val="auto"/>
          <w:sz w:val="32"/>
          <w:szCs w:val="32"/>
          <w:lang w:val="it-IT"/>
        </w:rPr>
        <w:t>enti riportati nell’</w:t>
      </w:r>
      <w:r w:rsidR="004D212B" w:rsidRPr="00212DFC">
        <w:rPr>
          <w:rFonts w:ascii="Times" w:hAnsi="Times"/>
          <w:color w:val="auto"/>
          <w:sz w:val="32"/>
          <w:szCs w:val="32"/>
          <w:lang w:val="it-IT"/>
        </w:rPr>
        <w:t xml:space="preserve">allegato </w:t>
      </w:r>
      <w:r w:rsidR="00C5592F" w:rsidRPr="00212DFC">
        <w:rPr>
          <w:rFonts w:ascii="Times" w:hAnsi="Times"/>
          <w:color w:val="auto"/>
          <w:sz w:val="32"/>
          <w:szCs w:val="32"/>
          <w:lang w:val="it-IT"/>
        </w:rPr>
        <w:t>6</w:t>
      </w:r>
      <w:r w:rsidR="00501EC3" w:rsidRPr="00212DFC">
        <w:rPr>
          <w:rFonts w:ascii="Times" w:hAnsi="Times"/>
          <w:color w:val="auto"/>
          <w:sz w:val="32"/>
          <w:szCs w:val="32"/>
          <w:lang w:val="it-IT"/>
        </w:rPr>
        <w:t xml:space="preserve"> parte A</w:t>
      </w:r>
      <w:r w:rsidR="00362D31" w:rsidRPr="00212DFC">
        <w:rPr>
          <w:rFonts w:ascii="Times" w:hAnsi="Times"/>
          <w:color w:val="auto"/>
          <w:sz w:val="32"/>
          <w:szCs w:val="32"/>
          <w:lang w:val="it-IT"/>
        </w:rPr>
        <w:t>;</w:t>
      </w:r>
    </w:p>
    <w:p w14:paraId="083B268B" w14:textId="77777777" w:rsidR="00F12FE8" w:rsidRPr="00212DFC" w:rsidRDefault="007860B0" w:rsidP="00362D31">
      <w:pPr>
        <w:pStyle w:val="Didefault"/>
        <w:spacing w:after="240" w:line="360" w:lineRule="atLeast"/>
        <w:ind w:left="720"/>
        <w:jc w:val="both"/>
        <w:rPr>
          <w:rFonts w:ascii="Times" w:eastAsia="Times" w:hAnsi="Times" w:cs="Times"/>
          <w:color w:val="auto"/>
          <w:sz w:val="32"/>
          <w:szCs w:val="32"/>
          <w:lang w:val="it-IT"/>
        </w:rPr>
      </w:pPr>
      <w:r w:rsidRPr="00212DFC">
        <w:rPr>
          <w:rFonts w:ascii="Times" w:hAnsi="Times"/>
          <w:color w:val="auto"/>
          <w:sz w:val="32"/>
          <w:szCs w:val="32"/>
        </w:rPr>
        <w:t>d</w:t>
      </w:r>
      <w:r w:rsidR="001D118F" w:rsidRPr="00212DFC">
        <w:rPr>
          <w:rFonts w:ascii="Times" w:hAnsi="Times"/>
          <w:color w:val="auto"/>
          <w:sz w:val="32"/>
          <w:szCs w:val="32"/>
        </w:rPr>
        <w:t xml:space="preserve">) </w:t>
      </w:r>
      <w:r w:rsidR="001D118F" w:rsidRPr="00212DFC">
        <w:rPr>
          <w:rFonts w:ascii="Times" w:hAnsi="Times"/>
          <w:color w:val="auto"/>
          <w:sz w:val="32"/>
          <w:szCs w:val="32"/>
          <w:lang w:val="it-IT"/>
        </w:rPr>
        <w:t xml:space="preserve">i fanghi </w:t>
      </w:r>
      <w:r w:rsidR="008D2A2E" w:rsidRPr="00212DFC">
        <w:rPr>
          <w:rFonts w:ascii="Times" w:hAnsi="Times"/>
          <w:color w:val="auto"/>
          <w:sz w:val="32"/>
          <w:szCs w:val="32"/>
          <w:lang w:val="it-IT"/>
        </w:rPr>
        <w:t xml:space="preserve">ed i gessi di defecazione </w:t>
      </w:r>
      <w:r w:rsidRPr="00212DFC">
        <w:rPr>
          <w:rFonts w:ascii="Times" w:hAnsi="Times"/>
          <w:color w:val="auto"/>
          <w:sz w:val="32"/>
          <w:szCs w:val="32"/>
          <w:lang w:val="it-IT"/>
        </w:rPr>
        <w:t xml:space="preserve">da fanghi </w:t>
      </w:r>
      <w:r w:rsidR="001D118F" w:rsidRPr="00212DFC">
        <w:rPr>
          <w:rFonts w:ascii="Times" w:hAnsi="Times"/>
          <w:color w:val="auto"/>
          <w:sz w:val="32"/>
          <w:szCs w:val="32"/>
          <w:lang w:val="it-IT"/>
        </w:rPr>
        <w:t xml:space="preserve">rispondono alle caratteristiche di qualità di cui all’allegato </w:t>
      </w:r>
      <w:r w:rsidR="00C5592F" w:rsidRPr="00212DFC">
        <w:rPr>
          <w:rFonts w:ascii="Times" w:hAnsi="Times"/>
          <w:color w:val="auto"/>
          <w:sz w:val="32"/>
          <w:szCs w:val="32"/>
          <w:lang w:val="it-IT"/>
        </w:rPr>
        <w:t>6</w:t>
      </w:r>
      <w:r w:rsidR="00501EC3" w:rsidRPr="00212DFC">
        <w:rPr>
          <w:rFonts w:ascii="Times" w:hAnsi="Times"/>
          <w:color w:val="auto"/>
          <w:sz w:val="32"/>
          <w:szCs w:val="32"/>
          <w:lang w:val="it-IT"/>
        </w:rPr>
        <w:t xml:space="preserve"> parte B</w:t>
      </w:r>
      <w:r w:rsidR="001D118F" w:rsidRPr="00212DFC">
        <w:rPr>
          <w:rFonts w:ascii="Times" w:hAnsi="Times"/>
          <w:color w:val="auto"/>
          <w:sz w:val="32"/>
          <w:szCs w:val="32"/>
        </w:rPr>
        <w:t xml:space="preserve">; </w:t>
      </w:r>
    </w:p>
    <w:p w14:paraId="60426315" w14:textId="77777777" w:rsidR="00F12FE8" w:rsidRPr="00212DFC" w:rsidRDefault="007860B0" w:rsidP="00362D31">
      <w:pPr>
        <w:pStyle w:val="Didefault"/>
        <w:spacing w:after="240" w:line="360" w:lineRule="atLeast"/>
        <w:ind w:left="720"/>
        <w:jc w:val="both"/>
        <w:rPr>
          <w:rFonts w:ascii="Times" w:eastAsia="Times" w:hAnsi="Times" w:cs="Times"/>
          <w:color w:val="auto"/>
          <w:sz w:val="24"/>
          <w:szCs w:val="24"/>
        </w:rPr>
      </w:pPr>
      <w:r w:rsidRPr="00212DFC">
        <w:rPr>
          <w:rFonts w:ascii="Times" w:eastAsia="Times" w:hAnsi="Times" w:cs="Times"/>
          <w:color w:val="auto"/>
          <w:sz w:val="32"/>
          <w:szCs w:val="32"/>
          <w:lang w:val="it-IT"/>
        </w:rPr>
        <w:t>e</w:t>
      </w:r>
      <w:r w:rsidR="001D118F" w:rsidRPr="00212DFC">
        <w:rPr>
          <w:rFonts w:ascii="Times" w:eastAsia="Times" w:hAnsi="Times" w:cs="Times"/>
          <w:color w:val="auto"/>
          <w:sz w:val="32"/>
          <w:szCs w:val="32"/>
          <w:lang w:val="it-IT"/>
        </w:rPr>
        <w:t>) i terreni sui quali saranno utilizzati rispettano le caratteristiche di qualit</w:t>
      </w:r>
      <w:r w:rsidR="001D118F" w:rsidRPr="00212DFC">
        <w:rPr>
          <w:rFonts w:ascii="Times" w:hAnsi="Times"/>
          <w:color w:val="auto"/>
          <w:sz w:val="32"/>
          <w:szCs w:val="32"/>
          <w:lang w:val="it-IT"/>
        </w:rPr>
        <w:t xml:space="preserve">à di cui all’allegato </w:t>
      </w:r>
      <w:r w:rsidR="00C5592F" w:rsidRPr="00212DFC">
        <w:rPr>
          <w:rFonts w:ascii="Times" w:hAnsi="Times"/>
          <w:color w:val="auto"/>
          <w:sz w:val="32"/>
          <w:szCs w:val="32"/>
          <w:lang w:val="it-IT"/>
        </w:rPr>
        <w:t>6</w:t>
      </w:r>
      <w:r w:rsidR="00501EC3" w:rsidRPr="00212DFC">
        <w:rPr>
          <w:rFonts w:ascii="Times" w:hAnsi="Times"/>
          <w:color w:val="auto"/>
          <w:sz w:val="32"/>
          <w:szCs w:val="32"/>
          <w:lang w:val="it-IT"/>
        </w:rPr>
        <w:t xml:space="preserve"> parte C</w:t>
      </w:r>
      <w:r w:rsidR="001D118F" w:rsidRPr="00212DFC">
        <w:rPr>
          <w:rFonts w:ascii="Times" w:hAnsi="Times"/>
          <w:color w:val="auto"/>
          <w:sz w:val="32"/>
          <w:szCs w:val="32"/>
          <w:lang w:val="it-IT"/>
        </w:rPr>
        <w:t xml:space="preserve">. L’utilizzo dei fanghi </w:t>
      </w:r>
      <w:r w:rsidR="008D2A2E" w:rsidRPr="00212DFC">
        <w:rPr>
          <w:rFonts w:ascii="Times" w:hAnsi="Times"/>
          <w:color w:val="auto"/>
          <w:sz w:val="32"/>
          <w:szCs w:val="32"/>
          <w:lang w:val="it-IT"/>
        </w:rPr>
        <w:t xml:space="preserve">e dei gessi di defecazione </w:t>
      </w:r>
      <w:r w:rsidR="001D118F" w:rsidRPr="00212DFC">
        <w:rPr>
          <w:rFonts w:ascii="Times" w:hAnsi="Times"/>
          <w:color w:val="auto"/>
          <w:sz w:val="32"/>
          <w:szCs w:val="32"/>
          <w:lang w:val="it-IT"/>
        </w:rPr>
        <w:t>non deve portare al superame</w:t>
      </w:r>
      <w:r w:rsidR="00501EC3" w:rsidRPr="00212DFC">
        <w:rPr>
          <w:rFonts w:ascii="Times" w:hAnsi="Times"/>
          <w:color w:val="auto"/>
          <w:sz w:val="32"/>
          <w:szCs w:val="32"/>
          <w:lang w:val="it-IT"/>
        </w:rPr>
        <w:t>nto dei predetti valori limite;</w:t>
      </w:r>
    </w:p>
    <w:p w14:paraId="6DE00C7F" w14:textId="77777777" w:rsidR="00F12FE8" w:rsidRPr="00212DFC" w:rsidRDefault="007860B0" w:rsidP="00362D31">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f</w:t>
      </w:r>
      <w:r w:rsidR="001D118F" w:rsidRPr="00212DFC">
        <w:rPr>
          <w:rFonts w:ascii="Times" w:hAnsi="Times"/>
          <w:color w:val="auto"/>
          <w:sz w:val="32"/>
          <w:szCs w:val="32"/>
          <w:lang w:val="it-IT"/>
        </w:rPr>
        <w:t xml:space="preserve">) </w:t>
      </w:r>
      <w:r w:rsidR="00501EC3" w:rsidRPr="00212DFC">
        <w:rPr>
          <w:rFonts w:ascii="Times" w:hAnsi="Times"/>
          <w:color w:val="auto"/>
          <w:sz w:val="32"/>
          <w:szCs w:val="32"/>
          <w:lang w:val="it-IT"/>
        </w:rPr>
        <w:t xml:space="preserve">i fanghi </w:t>
      </w:r>
      <w:r w:rsidR="008D2A2E" w:rsidRPr="00212DFC">
        <w:rPr>
          <w:rFonts w:ascii="Times" w:hAnsi="Times"/>
          <w:color w:val="auto"/>
          <w:sz w:val="32"/>
          <w:szCs w:val="32"/>
          <w:lang w:val="it-IT"/>
        </w:rPr>
        <w:t xml:space="preserve">ed i gessi di defecazione </w:t>
      </w:r>
      <w:r w:rsidRPr="00212DFC">
        <w:rPr>
          <w:rFonts w:ascii="Times" w:hAnsi="Times"/>
          <w:color w:val="auto"/>
          <w:sz w:val="32"/>
          <w:szCs w:val="32"/>
          <w:lang w:val="it-IT"/>
        </w:rPr>
        <w:t xml:space="preserve">da fanghi </w:t>
      </w:r>
      <w:r w:rsidR="00501EC3" w:rsidRPr="00212DFC">
        <w:rPr>
          <w:rFonts w:ascii="Times" w:hAnsi="Times"/>
          <w:color w:val="auto"/>
          <w:sz w:val="32"/>
          <w:szCs w:val="32"/>
          <w:lang w:val="it-IT"/>
        </w:rPr>
        <w:t xml:space="preserve">sono impiegati nella misura massima indicata nell’allegato </w:t>
      </w:r>
      <w:r w:rsidR="00C5592F" w:rsidRPr="00212DFC">
        <w:rPr>
          <w:rFonts w:ascii="Times" w:hAnsi="Times"/>
          <w:color w:val="auto"/>
          <w:sz w:val="32"/>
          <w:szCs w:val="32"/>
          <w:lang w:val="it-IT"/>
        </w:rPr>
        <w:t>6</w:t>
      </w:r>
      <w:r w:rsidR="00501EC3" w:rsidRPr="00212DFC">
        <w:rPr>
          <w:rFonts w:ascii="Times" w:hAnsi="Times"/>
          <w:color w:val="auto"/>
          <w:sz w:val="32"/>
          <w:szCs w:val="32"/>
          <w:lang w:val="it-IT"/>
        </w:rPr>
        <w:t xml:space="preserve"> parte D;</w:t>
      </w:r>
    </w:p>
    <w:p w14:paraId="474C453E" w14:textId="77777777" w:rsidR="004834A4" w:rsidRDefault="007860B0" w:rsidP="00362D31">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g</w:t>
      </w:r>
      <w:r w:rsidR="004834A4" w:rsidRPr="00212DFC">
        <w:rPr>
          <w:rFonts w:ascii="Times" w:hAnsi="Times"/>
          <w:color w:val="auto"/>
          <w:sz w:val="32"/>
          <w:szCs w:val="32"/>
          <w:lang w:val="it-IT"/>
        </w:rPr>
        <w:t>) i fanghi sono raccolti, trasportati e stoccati conformemente alle disposizioni dell’allegato 5.</w:t>
      </w:r>
    </w:p>
    <w:p w14:paraId="540944F2" w14:textId="77777777" w:rsidR="00501EC3" w:rsidRDefault="007860B0" w:rsidP="00501EC3">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h</w:t>
      </w:r>
      <w:r w:rsidR="00501EC3" w:rsidRPr="00CD63BB">
        <w:rPr>
          <w:rFonts w:ascii="Times" w:hAnsi="Times"/>
          <w:color w:val="auto"/>
          <w:sz w:val="32"/>
          <w:szCs w:val="32"/>
          <w:lang w:val="it-IT"/>
        </w:rPr>
        <w:t xml:space="preserve">) </w:t>
      </w:r>
      <w:r w:rsidR="00501EC3">
        <w:rPr>
          <w:rFonts w:ascii="Times" w:hAnsi="Times"/>
          <w:color w:val="auto"/>
          <w:sz w:val="32"/>
          <w:szCs w:val="32"/>
          <w:lang w:val="it-IT"/>
        </w:rPr>
        <w:t xml:space="preserve">i fanghi </w:t>
      </w:r>
      <w:r w:rsidR="008D2A2E" w:rsidRPr="00C5592F">
        <w:rPr>
          <w:rFonts w:ascii="Times" w:hAnsi="Times"/>
          <w:color w:val="auto"/>
          <w:sz w:val="32"/>
          <w:szCs w:val="32"/>
          <w:lang w:val="it-IT"/>
        </w:rPr>
        <w:t>ed i gessi di defecazione</w:t>
      </w:r>
      <w:r w:rsidR="008D2A2E">
        <w:rPr>
          <w:rFonts w:ascii="Times" w:hAnsi="Times"/>
          <w:color w:val="auto"/>
          <w:sz w:val="32"/>
          <w:szCs w:val="32"/>
          <w:lang w:val="it-IT"/>
        </w:rPr>
        <w:t xml:space="preserve"> </w:t>
      </w:r>
      <w:r>
        <w:rPr>
          <w:rFonts w:ascii="Times" w:hAnsi="Times"/>
          <w:color w:val="auto"/>
          <w:sz w:val="32"/>
          <w:szCs w:val="32"/>
          <w:lang w:val="it-IT"/>
        </w:rPr>
        <w:t xml:space="preserve">da fanghi </w:t>
      </w:r>
      <w:r w:rsidR="004B129B" w:rsidRPr="004B129B">
        <w:rPr>
          <w:rFonts w:ascii="Times" w:hAnsi="Times"/>
          <w:color w:val="auto"/>
          <w:sz w:val="32"/>
          <w:szCs w:val="32"/>
          <w:lang w:val="it-IT"/>
        </w:rPr>
        <w:t>sono classificati come rifiuti non</w:t>
      </w:r>
      <w:r w:rsidR="004B129B">
        <w:rPr>
          <w:rFonts w:ascii="Times" w:hAnsi="Times"/>
          <w:color w:val="auto"/>
          <w:sz w:val="32"/>
          <w:szCs w:val="32"/>
          <w:lang w:val="it-IT"/>
        </w:rPr>
        <w:t xml:space="preserve"> </w:t>
      </w:r>
      <w:r w:rsidR="00501EC3" w:rsidRPr="004B129B">
        <w:rPr>
          <w:rFonts w:ascii="Times" w:hAnsi="Times"/>
          <w:color w:val="auto"/>
          <w:sz w:val="32"/>
          <w:szCs w:val="32"/>
          <w:lang w:val="it-IT"/>
        </w:rPr>
        <w:t>pericolosi</w:t>
      </w:r>
      <w:r w:rsidR="00501EC3" w:rsidRPr="00CD63BB">
        <w:rPr>
          <w:rFonts w:ascii="Times" w:hAnsi="Times"/>
          <w:color w:val="auto"/>
          <w:sz w:val="32"/>
          <w:szCs w:val="32"/>
          <w:lang w:val="it-IT"/>
        </w:rPr>
        <w:t xml:space="preserve"> ai sensi </w:t>
      </w:r>
      <w:r w:rsidR="004B129B">
        <w:rPr>
          <w:rFonts w:ascii="Times" w:hAnsi="Times"/>
          <w:color w:val="auto"/>
          <w:sz w:val="32"/>
          <w:szCs w:val="32"/>
          <w:lang w:val="it-IT"/>
        </w:rPr>
        <w:t>dell’articolo 184 comma 4</w:t>
      </w:r>
      <w:r w:rsidR="00501EC3">
        <w:rPr>
          <w:rFonts w:ascii="Times" w:hAnsi="Times"/>
          <w:color w:val="auto"/>
          <w:sz w:val="32"/>
          <w:szCs w:val="32"/>
          <w:lang w:val="it-IT"/>
        </w:rPr>
        <w:t xml:space="preserve"> </w:t>
      </w:r>
      <w:r w:rsidR="00501EC3" w:rsidRPr="00CD63BB">
        <w:rPr>
          <w:rFonts w:ascii="Times" w:hAnsi="Times"/>
          <w:color w:val="auto"/>
          <w:sz w:val="32"/>
          <w:szCs w:val="32"/>
          <w:lang w:val="it-IT"/>
        </w:rPr>
        <w:t>del d</w:t>
      </w:r>
      <w:r w:rsidR="00D177D9">
        <w:rPr>
          <w:rFonts w:ascii="Times" w:hAnsi="Times"/>
          <w:color w:val="auto"/>
          <w:sz w:val="32"/>
          <w:szCs w:val="32"/>
          <w:lang w:val="it-IT"/>
        </w:rPr>
        <w:t xml:space="preserve">ecreto legislativo 3 aprile 2006 n. </w:t>
      </w:r>
      <w:r w:rsidR="00501EC3" w:rsidRPr="00CD63BB">
        <w:rPr>
          <w:rFonts w:ascii="Times" w:hAnsi="Times"/>
          <w:color w:val="auto"/>
          <w:sz w:val="32"/>
          <w:szCs w:val="32"/>
          <w:lang w:val="it-IT"/>
        </w:rPr>
        <w:t>152</w:t>
      </w:r>
      <w:r w:rsidR="00501EC3">
        <w:rPr>
          <w:rFonts w:ascii="Times" w:hAnsi="Times"/>
          <w:color w:val="auto"/>
          <w:sz w:val="32"/>
          <w:szCs w:val="32"/>
          <w:lang w:val="it-IT"/>
        </w:rPr>
        <w:t>.</w:t>
      </w:r>
    </w:p>
    <w:p w14:paraId="02A6E790" w14:textId="77777777" w:rsidR="00F12FE8" w:rsidRDefault="00F07A4F" w:rsidP="00CD63BB">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001D118F" w:rsidRPr="00CD63BB">
        <w:rPr>
          <w:rFonts w:ascii="Times" w:hAnsi="Times"/>
          <w:color w:val="auto"/>
          <w:sz w:val="32"/>
          <w:szCs w:val="32"/>
          <w:lang w:val="it-IT"/>
        </w:rPr>
        <w:t xml:space="preserve">. </w:t>
      </w:r>
      <w:r>
        <w:rPr>
          <w:rFonts w:ascii="Times" w:hAnsi="Times"/>
          <w:color w:val="auto"/>
          <w:sz w:val="32"/>
          <w:szCs w:val="32"/>
          <w:lang w:val="it-IT"/>
        </w:rPr>
        <w:t>L’</w:t>
      </w:r>
      <w:r w:rsidR="001D118F" w:rsidRPr="00CD63BB">
        <w:rPr>
          <w:rFonts w:ascii="Times" w:hAnsi="Times"/>
          <w:color w:val="auto"/>
          <w:sz w:val="32"/>
          <w:szCs w:val="32"/>
          <w:lang w:val="it-IT"/>
        </w:rPr>
        <w:t xml:space="preserve">utilizzo agronomico dei fanghi </w:t>
      </w:r>
      <w:r w:rsidR="008D2A2E" w:rsidRPr="00BF0B5C">
        <w:rPr>
          <w:rFonts w:ascii="Times" w:hAnsi="Times"/>
          <w:color w:val="auto"/>
          <w:sz w:val="32"/>
          <w:szCs w:val="32"/>
          <w:lang w:val="it-IT"/>
        </w:rPr>
        <w:t>e dei gessi di defecazione</w:t>
      </w:r>
      <w:r w:rsidR="008D2A2E">
        <w:rPr>
          <w:rFonts w:ascii="Times" w:hAnsi="Times"/>
          <w:color w:val="auto"/>
          <w:sz w:val="32"/>
          <w:szCs w:val="32"/>
          <w:lang w:val="it-IT"/>
        </w:rPr>
        <w:t xml:space="preserve"> </w:t>
      </w:r>
      <w:r w:rsidR="007860B0">
        <w:rPr>
          <w:rFonts w:ascii="Times" w:hAnsi="Times"/>
          <w:color w:val="auto"/>
          <w:sz w:val="32"/>
          <w:szCs w:val="32"/>
          <w:lang w:val="it-IT"/>
        </w:rPr>
        <w:t xml:space="preserve">da fanghi </w:t>
      </w:r>
      <w:r w:rsidR="001D118F" w:rsidRPr="00CD63BB">
        <w:rPr>
          <w:rFonts w:ascii="Times" w:hAnsi="Times"/>
          <w:color w:val="auto"/>
          <w:sz w:val="32"/>
          <w:szCs w:val="32"/>
          <w:lang w:val="it-IT"/>
        </w:rPr>
        <w:t xml:space="preserve">costituisce operazione di </w:t>
      </w:r>
      <w:r w:rsidR="00AE500D">
        <w:rPr>
          <w:rFonts w:ascii="Times" w:hAnsi="Times"/>
          <w:color w:val="auto"/>
          <w:sz w:val="32"/>
          <w:szCs w:val="32"/>
          <w:lang w:val="it-IT"/>
        </w:rPr>
        <w:t>recupero</w:t>
      </w:r>
      <w:r w:rsidR="001D118F" w:rsidRPr="00CD63BB">
        <w:rPr>
          <w:rFonts w:ascii="Times" w:hAnsi="Times"/>
          <w:color w:val="auto"/>
          <w:sz w:val="32"/>
          <w:szCs w:val="32"/>
          <w:lang w:val="it-IT"/>
        </w:rPr>
        <w:t xml:space="preserve"> dei rifiuti ed è autorizzata come operazione R10 </w:t>
      </w:r>
      <w:r w:rsidR="00E16BD6">
        <w:rPr>
          <w:rFonts w:ascii="Times" w:hAnsi="Times"/>
          <w:color w:val="auto"/>
          <w:sz w:val="32"/>
          <w:szCs w:val="32"/>
          <w:lang w:val="it-IT"/>
        </w:rPr>
        <w:t xml:space="preserve">dell’Allegato C alla parte quarta del </w:t>
      </w:r>
      <w:r w:rsidR="00E16BD6">
        <w:rPr>
          <w:rFonts w:ascii="Times" w:hAnsi="Times"/>
          <w:sz w:val="32"/>
          <w:szCs w:val="32"/>
          <w:lang w:val="it-IT"/>
        </w:rPr>
        <w:t>decreto legislativo 3 aprile 2006, n.152</w:t>
      </w:r>
      <w:r w:rsidR="00E16BD6" w:rsidRPr="00D86AD9">
        <w:rPr>
          <w:rFonts w:ascii="Times" w:hAnsi="Times"/>
          <w:color w:val="auto"/>
          <w:sz w:val="32"/>
          <w:szCs w:val="32"/>
          <w:lang w:val="it-IT"/>
        </w:rPr>
        <w:t>.</w:t>
      </w:r>
      <w:r w:rsidR="001D118F" w:rsidRPr="00CD63BB">
        <w:rPr>
          <w:rFonts w:ascii="Times" w:hAnsi="Times"/>
          <w:color w:val="auto"/>
          <w:sz w:val="32"/>
          <w:szCs w:val="32"/>
          <w:lang w:val="it-IT"/>
        </w:rPr>
        <w:t xml:space="preserve"> </w:t>
      </w:r>
    </w:p>
    <w:p w14:paraId="580E2526" w14:textId="77777777" w:rsidR="00F07A4F" w:rsidRDefault="00F07A4F" w:rsidP="00F07A4F">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AE500D">
        <w:rPr>
          <w:rFonts w:ascii="Times" w:hAnsi="Times"/>
          <w:b/>
          <w:sz w:val="37"/>
          <w:szCs w:val="37"/>
          <w:lang w:val="it-IT"/>
        </w:rPr>
        <w:t>5</w:t>
      </w:r>
    </w:p>
    <w:p w14:paraId="31B41898" w14:textId="77777777" w:rsidR="00F07A4F" w:rsidRPr="00FC2F6D" w:rsidRDefault="00F07A4F" w:rsidP="00F07A4F">
      <w:pPr>
        <w:pStyle w:val="Didefault"/>
        <w:spacing w:after="240" w:line="440" w:lineRule="atLeast"/>
        <w:jc w:val="center"/>
        <w:rPr>
          <w:rFonts w:ascii="Times" w:hAnsi="Times"/>
          <w:b/>
          <w:sz w:val="37"/>
          <w:szCs w:val="37"/>
          <w:lang w:val="it-IT"/>
        </w:rPr>
      </w:pPr>
      <w:r>
        <w:rPr>
          <w:rFonts w:ascii="Times" w:hAnsi="Times"/>
          <w:b/>
          <w:sz w:val="37"/>
          <w:szCs w:val="37"/>
          <w:lang w:val="it-IT"/>
        </w:rPr>
        <w:t>Divieti</w:t>
      </w:r>
    </w:p>
    <w:p w14:paraId="65205E60" w14:textId="77777777" w:rsidR="00F07A4F" w:rsidRDefault="00F07A4F" w:rsidP="00F07A4F">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1D118F" w:rsidRPr="00CD63BB">
        <w:rPr>
          <w:rFonts w:ascii="Times" w:hAnsi="Times"/>
          <w:color w:val="auto"/>
          <w:sz w:val="32"/>
          <w:szCs w:val="32"/>
          <w:lang w:val="it-IT"/>
        </w:rPr>
        <w:t xml:space="preserve">È vietato applicare i fanghi </w:t>
      </w:r>
      <w:r w:rsidR="00A46686">
        <w:rPr>
          <w:rFonts w:ascii="Times" w:hAnsi="Times"/>
          <w:color w:val="auto"/>
          <w:sz w:val="32"/>
          <w:szCs w:val="32"/>
          <w:lang w:val="it-IT"/>
        </w:rPr>
        <w:t xml:space="preserve">ed i gessi di defecazione </w:t>
      </w:r>
      <w:r w:rsidR="007860B0">
        <w:rPr>
          <w:rFonts w:ascii="Times" w:hAnsi="Times"/>
          <w:color w:val="auto"/>
          <w:sz w:val="32"/>
          <w:szCs w:val="32"/>
          <w:lang w:val="it-IT"/>
        </w:rPr>
        <w:t xml:space="preserve">da fanghi </w:t>
      </w:r>
      <w:r w:rsidR="001D118F" w:rsidRPr="00CD63BB">
        <w:rPr>
          <w:rFonts w:ascii="Times" w:hAnsi="Times"/>
          <w:color w:val="auto"/>
          <w:sz w:val="32"/>
          <w:szCs w:val="32"/>
          <w:lang w:val="it-IT"/>
        </w:rPr>
        <w:t>ai terreni:</w:t>
      </w:r>
    </w:p>
    <w:p w14:paraId="25D17CF1" w14:textId="77777777" w:rsidR="00F07A4F" w:rsidRDefault="001D118F" w:rsidP="00F07A4F">
      <w:pPr>
        <w:pStyle w:val="Didefault"/>
        <w:spacing w:after="240" w:line="360" w:lineRule="atLeast"/>
        <w:ind w:left="720"/>
        <w:jc w:val="both"/>
        <w:rPr>
          <w:rFonts w:ascii="Times" w:hAnsi="Times"/>
          <w:color w:val="auto"/>
          <w:sz w:val="32"/>
          <w:szCs w:val="32"/>
          <w:lang w:val="it-IT"/>
        </w:rPr>
      </w:pPr>
      <w:r w:rsidRPr="00CD63BB">
        <w:rPr>
          <w:rFonts w:ascii="Times" w:hAnsi="Times"/>
          <w:color w:val="auto"/>
          <w:sz w:val="32"/>
          <w:szCs w:val="32"/>
          <w:lang w:val="it-IT"/>
        </w:rPr>
        <w:t>a) allagati, soggetti ad esondazioni e/o inondazioni naturali, acquitrinosi o con falda acquifera affiorante, o con frane in atto;</w:t>
      </w:r>
    </w:p>
    <w:p w14:paraId="70B2EAE3" w14:textId="77777777" w:rsidR="00F07A4F" w:rsidRDefault="001D118F" w:rsidP="00F07A4F">
      <w:pPr>
        <w:pStyle w:val="Didefault"/>
        <w:spacing w:after="240" w:line="360" w:lineRule="atLeast"/>
        <w:ind w:left="720"/>
        <w:jc w:val="both"/>
        <w:rPr>
          <w:rFonts w:ascii="Times" w:hAnsi="Times"/>
          <w:color w:val="auto"/>
          <w:sz w:val="32"/>
          <w:szCs w:val="32"/>
          <w:lang w:val="it-IT"/>
        </w:rPr>
      </w:pPr>
      <w:r w:rsidRPr="00CD63BB">
        <w:rPr>
          <w:rFonts w:ascii="Times" w:hAnsi="Times"/>
          <w:color w:val="auto"/>
          <w:sz w:val="32"/>
          <w:szCs w:val="32"/>
          <w:lang w:val="it-IT"/>
        </w:rPr>
        <w:t>b) con pendii maggiori del 15% limitatamente ai fanghi con un contenuto in sostanza secca inferiore al 30%;</w:t>
      </w:r>
    </w:p>
    <w:p w14:paraId="1AE9EF4B" w14:textId="77777777" w:rsidR="00F12FE8" w:rsidRPr="00CD63BB" w:rsidRDefault="000E2412" w:rsidP="00F07A4F">
      <w:pPr>
        <w:pStyle w:val="Didefault"/>
        <w:spacing w:after="240" w:line="360" w:lineRule="atLeast"/>
        <w:ind w:left="720"/>
        <w:jc w:val="both"/>
        <w:rPr>
          <w:rFonts w:ascii="Times" w:eastAsia="Times" w:hAnsi="Times" w:cs="Times"/>
          <w:color w:val="auto"/>
          <w:sz w:val="24"/>
          <w:szCs w:val="24"/>
        </w:rPr>
      </w:pPr>
      <w:r w:rsidRPr="000E2412">
        <w:rPr>
          <w:rFonts w:ascii="Times" w:hAnsi="Times"/>
          <w:color w:val="auto"/>
          <w:sz w:val="32"/>
          <w:szCs w:val="32"/>
          <w:lang w:val="it-IT"/>
        </w:rPr>
        <w:t>c</w:t>
      </w:r>
      <w:r w:rsidR="001D118F" w:rsidRPr="000E2412">
        <w:rPr>
          <w:rFonts w:ascii="Times" w:hAnsi="Times"/>
          <w:color w:val="auto"/>
          <w:sz w:val="32"/>
          <w:szCs w:val="32"/>
          <w:lang w:val="it-IT"/>
        </w:rPr>
        <w:t>)</w:t>
      </w:r>
      <w:r w:rsidR="001D118F" w:rsidRPr="00CD63BB">
        <w:rPr>
          <w:rFonts w:ascii="Times" w:hAnsi="Times"/>
          <w:color w:val="auto"/>
          <w:sz w:val="32"/>
          <w:szCs w:val="32"/>
          <w:lang w:val="it-IT"/>
        </w:rPr>
        <w:t xml:space="preserve"> destinati a pascolo, a prato pascolo, a foraggiere, anche in consociazione con altre colture, nelle 5 settimane che precedono il pascolo o la raccolta di foraggio; </w:t>
      </w:r>
    </w:p>
    <w:p w14:paraId="1B8DC838" w14:textId="77777777" w:rsidR="00F07A4F"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d</w:t>
      </w:r>
      <w:r w:rsidR="001D118F" w:rsidRPr="00CD63BB">
        <w:rPr>
          <w:rFonts w:ascii="Times" w:hAnsi="Times"/>
          <w:color w:val="auto"/>
          <w:sz w:val="32"/>
          <w:szCs w:val="32"/>
          <w:lang w:val="it-IT"/>
        </w:rPr>
        <w:t>) destinati all'orticoltura e alla frutticoltura i cui prodotti sono normalmente a contatto diretto con il terreno e sono di norma consumati crudi, nei 10 mesi precedenti il raccolto e durante il raccolto stesso;</w:t>
      </w:r>
    </w:p>
    <w:p w14:paraId="2946DA1F" w14:textId="77777777" w:rsidR="00F12FE8" w:rsidRPr="00CD63BB" w:rsidRDefault="000E2412" w:rsidP="00F07A4F">
      <w:pPr>
        <w:pStyle w:val="Didefault"/>
        <w:spacing w:after="240" w:line="360" w:lineRule="atLeast"/>
        <w:ind w:left="720"/>
        <w:jc w:val="both"/>
        <w:rPr>
          <w:rFonts w:ascii="Times" w:eastAsia="Times" w:hAnsi="Times" w:cs="Times"/>
          <w:color w:val="auto"/>
          <w:sz w:val="24"/>
          <w:szCs w:val="24"/>
        </w:rPr>
      </w:pPr>
      <w:r>
        <w:rPr>
          <w:rFonts w:ascii="Times" w:hAnsi="Times"/>
          <w:color w:val="auto"/>
          <w:sz w:val="32"/>
          <w:szCs w:val="32"/>
        </w:rPr>
        <w:t>e</w:t>
      </w:r>
      <w:r w:rsidR="001D118F" w:rsidRPr="00CD63BB">
        <w:rPr>
          <w:rFonts w:ascii="Times" w:hAnsi="Times"/>
          <w:color w:val="auto"/>
          <w:sz w:val="32"/>
          <w:szCs w:val="32"/>
        </w:rPr>
        <w:t xml:space="preserve">) quando </w:t>
      </w:r>
      <w:r w:rsidR="001D118F" w:rsidRPr="00CD63BB">
        <w:rPr>
          <w:rFonts w:ascii="Times" w:hAnsi="Times"/>
          <w:color w:val="auto"/>
          <w:sz w:val="32"/>
          <w:szCs w:val="32"/>
          <w:lang w:val="it-IT"/>
        </w:rPr>
        <w:t xml:space="preserve">è in atto una coltura, ad eccezione delle colture arboree; </w:t>
      </w:r>
    </w:p>
    <w:p w14:paraId="1E2A9F92" w14:textId="77777777" w:rsidR="00F002E7"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f</w:t>
      </w:r>
      <w:r w:rsidR="001D118F" w:rsidRPr="00CD63BB">
        <w:rPr>
          <w:rFonts w:ascii="Times" w:hAnsi="Times"/>
          <w:color w:val="auto"/>
          <w:sz w:val="32"/>
          <w:szCs w:val="32"/>
          <w:lang w:val="it-IT"/>
        </w:rPr>
        <w:t>) quando sia stata comunque accertata l'esistenza di un pericolo per la salute degli uomini e/o degli animali e/o pe</w:t>
      </w:r>
      <w:r w:rsidR="00F002E7">
        <w:rPr>
          <w:rFonts w:ascii="Times" w:hAnsi="Times"/>
          <w:color w:val="auto"/>
          <w:sz w:val="32"/>
          <w:szCs w:val="32"/>
          <w:lang w:val="it-IT"/>
        </w:rPr>
        <w:t>r la salvaguardia dell'ambiente;</w:t>
      </w:r>
    </w:p>
    <w:p w14:paraId="64386261" w14:textId="77777777" w:rsidR="00F002E7"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g</w:t>
      </w:r>
      <w:r w:rsidR="00F002E7" w:rsidRPr="00321AE0">
        <w:rPr>
          <w:rFonts w:ascii="Times" w:hAnsi="Times"/>
          <w:color w:val="auto"/>
          <w:sz w:val="32"/>
          <w:szCs w:val="32"/>
          <w:lang w:val="it-IT"/>
        </w:rPr>
        <w:t>) con tenore di sostanza organica naturale superiore al 5%;</w:t>
      </w:r>
    </w:p>
    <w:p w14:paraId="622301DF" w14:textId="77777777" w:rsidR="00F002E7"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h</w:t>
      </w:r>
      <w:r w:rsidR="00F002E7">
        <w:rPr>
          <w:rFonts w:ascii="Times" w:hAnsi="Times"/>
          <w:color w:val="auto"/>
          <w:sz w:val="32"/>
          <w:szCs w:val="32"/>
          <w:lang w:val="it-IT"/>
        </w:rPr>
        <w:t xml:space="preserve">) che abbiano una distanza dal perimetro dei centri abitati inferiore a </w:t>
      </w:r>
      <w:r w:rsidR="000C6598" w:rsidRPr="00B16142">
        <w:rPr>
          <w:rFonts w:ascii="Times" w:hAnsi="Times"/>
          <w:color w:val="auto"/>
          <w:sz w:val="32"/>
          <w:szCs w:val="32"/>
          <w:lang w:val="it-IT"/>
        </w:rPr>
        <w:t>2</w:t>
      </w:r>
      <w:r w:rsidR="00F002E7" w:rsidRPr="00B16142">
        <w:rPr>
          <w:rFonts w:ascii="Times" w:hAnsi="Times"/>
          <w:color w:val="auto"/>
          <w:sz w:val="32"/>
          <w:szCs w:val="32"/>
          <w:lang w:val="it-IT"/>
        </w:rPr>
        <w:t>00</w:t>
      </w:r>
      <w:r w:rsidR="00F002E7" w:rsidRPr="006265FA">
        <w:rPr>
          <w:rFonts w:ascii="Times" w:hAnsi="Times"/>
          <w:color w:val="auto"/>
          <w:sz w:val="32"/>
          <w:szCs w:val="32"/>
          <w:lang w:val="it-IT"/>
        </w:rPr>
        <w:t xml:space="preserve">m. </w:t>
      </w:r>
      <w:r w:rsidR="00B16142">
        <w:rPr>
          <w:rFonts w:ascii="Times" w:hAnsi="Times"/>
          <w:color w:val="auto"/>
          <w:sz w:val="32"/>
          <w:szCs w:val="32"/>
          <w:lang w:val="it-IT"/>
        </w:rPr>
        <w:t>S</w:t>
      </w:r>
      <w:r w:rsidR="00F002E7" w:rsidRPr="006265FA">
        <w:rPr>
          <w:rFonts w:ascii="Times" w:hAnsi="Times"/>
          <w:color w:val="auto"/>
          <w:sz w:val="32"/>
          <w:szCs w:val="32"/>
          <w:lang w:val="it-IT"/>
        </w:rPr>
        <w:t xml:space="preserve">ono esclusi le case sparse e gli insediamenti produttivi per i quali il limite si riduce a </w:t>
      </w:r>
      <w:r w:rsidR="009943C0" w:rsidRPr="006265FA">
        <w:rPr>
          <w:rFonts w:ascii="Times" w:hAnsi="Times"/>
          <w:color w:val="auto"/>
          <w:sz w:val="32"/>
          <w:szCs w:val="32"/>
          <w:lang w:val="it-IT"/>
        </w:rPr>
        <w:t>50</w:t>
      </w:r>
      <w:r w:rsidR="00F002E7" w:rsidRPr="006265FA">
        <w:rPr>
          <w:rFonts w:ascii="Times" w:hAnsi="Times"/>
          <w:color w:val="auto"/>
          <w:sz w:val="32"/>
          <w:szCs w:val="32"/>
          <w:lang w:val="it-IT"/>
        </w:rPr>
        <w:t xml:space="preserve"> m;</w:t>
      </w:r>
    </w:p>
    <w:p w14:paraId="740BB1A8" w14:textId="77777777" w:rsidR="00F002E7"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i</w:t>
      </w:r>
      <w:r w:rsidR="00F002E7">
        <w:rPr>
          <w:rFonts w:ascii="Times" w:hAnsi="Times"/>
          <w:color w:val="auto"/>
          <w:sz w:val="32"/>
          <w:szCs w:val="32"/>
          <w:lang w:val="it-IT"/>
        </w:rPr>
        <w:t xml:space="preserve">) </w:t>
      </w:r>
      <w:r w:rsidR="00FD4348">
        <w:rPr>
          <w:rFonts w:ascii="Times" w:hAnsi="Times"/>
          <w:color w:val="auto"/>
          <w:sz w:val="32"/>
          <w:szCs w:val="32"/>
          <w:lang w:val="it-IT"/>
        </w:rPr>
        <w:t>che distano meno di 1</w:t>
      </w:r>
      <w:r w:rsidR="000C6598">
        <w:rPr>
          <w:rFonts w:ascii="Times" w:hAnsi="Times"/>
          <w:color w:val="auto"/>
          <w:sz w:val="32"/>
          <w:szCs w:val="32"/>
          <w:lang w:val="it-IT"/>
        </w:rPr>
        <w:t>0</w:t>
      </w:r>
      <w:r w:rsidR="00FD4348">
        <w:rPr>
          <w:rFonts w:ascii="Times" w:hAnsi="Times"/>
          <w:color w:val="auto"/>
          <w:sz w:val="32"/>
          <w:szCs w:val="32"/>
          <w:lang w:val="it-IT"/>
        </w:rPr>
        <w:t xml:space="preserve"> m dai corsi d’acqua superficiali, dai laghi, dai bacini artificiali e dalle zone umide;</w:t>
      </w:r>
    </w:p>
    <w:p w14:paraId="7FAB7E93" w14:textId="77777777" w:rsidR="00FD4348"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l</w:t>
      </w:r>
      <w:r w:rsidR="00FD4348">
        <w:rPr>
          <w:rFonts w:ascii="Times" w:hAnsi="Times"/>
          <w:color w:val="auto"/>
          <w:sz w:val="32"/>
          <w:szCs w:val="32"/>
          <w:lang w:val="it-IT"/>
        </w:rPr>
        <w:t xml:space="preserve">) nei </w:t>
      </w:r>
      <w:r w:rsidR="000C6598">
        <w:rPr>
          <w:rFonts w:ascii="Times" w:hAnsi="Times"/>
          <w:color w:val="auto"/>
          <w:sz w:val="32"/>
          <w:szCs w:val="32"/>
          <w:lang w:val="it-IT"/>
        </w:rPr>
        <w:t>giorni</w:t>
      </w:r>
      <w:r w:rsidR="00FD4348">
        <w:rPr>
          <w:rFonts w:ascii="Times" w:hAnsi="Times"/>
          <w:color w:val="auto"/>
          <w:sz w:val="32"/>
          <w:szCs w:val="32"/>
          <w:lang w:val="it-IT"/>
        </w:rPr>
        <w:t xml:space="preserve"> di pioggia e nei giorni immediatamente successivi</w:t>
      </w:r>
      <w:r w:rsidR="000C6598">
        <w:rPr>
          <w:rFonts w:ascii="Times" w:hAnsi="Times"/>
          <w:color w:val="auto"/>
          <w:sz w:val="32"/>
          <w:szCs w:val="32"/>
          <w:lang w:val="it-IT"/>
        </w:rPr>
        <w:t xml:space="preserve"> </w:t>
      </w:r>
      <w:r w:rsidR="000C6598" w:rsidRPr="000C6598">
        <w:rPr>
          <w:rFonts w:ascii="Times" w:hAnsi="Times"/>
          <w:color w:val="auto"/>
          <w:sz w:val="32"/>
          <w:szCs w:val="32"/>
          <w:lang w:val="it-IT"/>
        </w:rPr>
        <w:t>a piogge abbondanti che lasciano il terreno agricolo saturo d’acqua e/o non praticabile</w:t>
      </w:r>
      <w:r w:rsidR="00FD4348">
        <w:rPr>
          <w:rFonts w:ascii="Times" w:hAnsi="Times"/>
          <w:color w:val="auto"/>
          <w:sz w:val="32"/>
          <w:szCs w:val="32"/>
          <w:lang w:val="it-IT"/>
        </w:rPr>
        <w:t>;</w:t>
      </w:r>
    </w:p>
    <w:p w14:paraId="7123DA0A" w14:textId="77777777" w:rsidR="00FD4348"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m</w:t>
      </w:r>
      <w:r w:rsidR="00FD4348">
        <w:rPr>
          <w:rFonts w:ascii="Times" w:hAnsi="Times"/>
          <w:color w:val="auto"/>
          <w:sz w:val="32"/>
          <w:szCs w:val="32"/>
          <w:lang w:val="it-IT"/>
        </w:rPr>
        <w:t>) nei periodi autunno-inverno e più precisamente dal 15 novembre fino a fine febbraio. Tale divieto può essere derogato previo consenso dell’autorità competente al rilascio dell’autorizzazione in presenza di particolari caratteristiche agro-pedologiche dei suoli ed in relazione a condizioni atmosferiche favorevoli.;</w:t>
      </w:r>
    </w:p>
    <w:p w14:paraId="0770AF97" w14:textId="77777777" w:rsidR="005407E9"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n</w:t>
      </w:r>
      <w:r w:rsidR="005407E9">
        <w:rPr>
          <w:rFonts w:ascii="Times" w:hAnsi="Times"/>
          <w:color w:val="auto"/>
          <w:sz w:val="32"/>
          <w:szCs w:val="32"/>
          <w:lang w:val="it-IT"/>
        </w:rPr>
        <w:t>) durante le ore notturne.</w:t>
      </w:r>
    </w:p>
    <w:p w14:paraId="090CF45F" w14:textId="77777777" w:rsidR="00B13EE9" w:rsidRDefault="00B13EE9"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 xml:space="preserve">o) con capacità di scambio cationico (c.s.c.) minore di 8 </w:t>
      </w:r>
      <w:r w:rsidRPr="00B13EE9">
        <w:rPr>
          <w:rFonts w:ascii="Times" w:hAnsi="Times"/>
          <w:color w:val="auto"/>
          <w:sz w:val="32"/>
          <w:szCs w:val="32"/>
          <w:lang w:val="it-IT"/>
        </w:rPr>
        <w:t>cmol</w:t>
      </w:r>
      <w:r w:rsidRPr="00B13EE9">
        <w:rPr>
          <w:rFonts w:ascii="Times" w:hAnsi="Times"/>
          <w:color w:val="auto"/>
          <w:sz w:val="32"/>
          <w:szCs w:val="32"/>
          <w:vertAlign w:val="subscript"/>
          <w:lang w:val="it-IT"/>
        </w:rPr>
        <w:t>(c)</w:t>
      </w:r>
      <w:r w:rsidRPr="00B13EE9">
        <w:rPr>
          <w:rFonts w:ascii="Times" w:hAnsi="Times"/>
          <w:color w:val="auto"/>
          <w:sz w:val="32"/>
          <w:szCs w:val="32"/>
          <w:lang w:val="it-IT"/>
        </w:rPr>
        <w:t>/kg</w:t>
      </w:r>
      <w:r>
        <w:rPr>
          <w:rFonts w:ascii="Times" w:hAnsi="Times"/>
          <w:color w:val="auto"/>
          <w:sz w:val="32"/>
          <w:szCs w:val="32"/>
          <w:lang w:val="it-IT"/>
        </w:rPr>
        <w:t>.</w:t>
      </w:r>
    </w:p>
    <w:p w14:paraId="5107A30C" w14:textId="77777777" w:rsidR="00F12FE8" w:rsidRDefault="000D6834" w:rsidP="000D6834">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001D118F" w:rsidRPr="00CD63BB">
        <w:rPr>
          <w:rFonts w:ascii="Times" w:hAnsi="Times"/>
          <w:color w:val="auto"/>
          <w:sz w:val="32"/>
          <w:szCs w:val="32"/>
          <w:lang w:val="it-IT"/>
        </w:rPr>
        <w:t xml:space="preserve">. E' vietata l'applicazione di fanghi liquidi con la tecnica </w:t>
      </w:r>
      <w:r w:rsidR="007E37BE" w:rsidRPr="00CD63BB">
        <w:rPr>
          <w:rFonts w:ascii="Times" w:hAnsi="Times"/>
          <w:color w:val="auto"/>
          <w:sz w:val="32"/>
          <w:szCs w:val="32"/>
          <w:lang w:val="it-IT"/>
        </w:rPr>
        <w:t>dell’</w:t>
      </w:r>
      <w:r w:rsidR="001D118F" w:rsidRPr="00CD63BB">
        <w:rPr>
          <w:rFonts w:ascii="Times" w:hAnsi="Times"/>
          <w:color w:val="auto"/>
          <w:sz w:val="32"/>
          <w:szCs w:val="32"/>
          <w:lang w:val="it-IT"/>
        </w:rPr>
        <w:t xml:space="preserve">irrigazione a pioggia, sia per i fanghi tal quali che per quelli diluiti con acqua. </w:t>
      </w:r>
    </w:p>
    <w:p w14:paraId="2D06E897" w14:textId="77777777" w:rsidR="00B16142" w:rsidRPr="00B16142" w:rsidRDefault="00B16142" w:rsidP="00B16142">
      <w:pPr>
        <w:pStyle w:val="Didefault"/>
        <w:spacing w:after="240" w:line="360" w:lineRule="atLeast"/>
        <w:jc w:val="both"/>
        <w:rPr>
          <w:rFonts w:ascii="Times" w:hAnsi="Times"/>
          <w:color w:val="auto"/>
          <w:sz w:val="32"/>
          <w:szCs w:val="32"/>
          <w:lang w:val="it-IT"/>
        </w:rPr>
      </w:pPr>
      <w:r w:rsidRPr="00B16142">
        <w:rPr>
          <w:rFonts w:ascii="Times" w:hAnsi="Times"/>
          <w:color w:val="auto"/>
          <w:sz w:val="32"/>
          <w:szCs w:val="32"/>
          <w:lang w:val="it-IT"/>
        </w:rPr>
        <w:t>3. È vietato applicare i fanghi ai terreni con pH minore di 5;</w:t>
      </w:r>
    </w:p>
    <w:p w14:paraId="7D15AB8A" w14:textId="77777777" w:rsidR="00B16142" w:rsidRPr="00B16142" w:rsidRDefault="00B16142" w:rsidP="00B16142">
      <w:pPr>
        <w:pStyle w:val="Didefault"/>
        <w:spacing w:after="240" w:line="360" w:lineRule="atLeast"/>
        <w:jc w:val="both"/>
        <w:rPr>
          <w:rFonts w:ascii="Times" w:hAnsi="Times"/>
          <w:color w:val="auto"/>
          <w:sz w:val="32"/>
          <w:szCs w:val="32"/>
          <w:lang w:val="it-IT"/>
        </w:rPr>
      </w:pPr>
      <w:r w:rsidRPr="00B16142">
        <w:rPr>
          <w:rFonts w:ascii="Times" w:hAnsi="Times"/>
          <w:color w:val="auto"/>
          <w:sz w:val="32"/>
          <w:szCs w:val="32"/>
          <w:lang w:val="it-IT"/>
        </w:rPr>
        <w:t xml:space="preserve">4. È vietato applicare i gessi di defecazione </w:t>
      </w:r>
      <w:r w:rsidR="007860B0">
        <w:rPr>
          <w:rFonts w:ascii="Times" w:hAnsi="Times"/>
          <w:color w:val="auto"/>
          <w:sz w:val="32"/>
          <w:szCs w:val="32"/>
          <w:lang w:val="it-IT"/>
        </w:rPr>
        <w:t>ai terreni con pH maggiore di 7</w:t>
      </w:r>
      <w:r w:rsidRPr="00B16142">
        <w:rPr>
          <w:rFonts w:ascii="Times" w:hAnsi="Times"/>
          <w:color w:val="auto"/>
          <w:sz w:val="32"/>
          <w:szCs w:val="32"/>
          <w:lang w:val="it-IT"/>
        </w:rPr>
        <w:t>;</w:t>
      </w:r>
    </w:p>
    <w:p w14:paraId="4362C04C" w14:textId="77777777" w:rsidR="00321AE0" w:rsidRDefault="00321AE0" w:rsidP="00321AE0">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6D7367">
        <w:rPr>
          <w:rFonts w:ascii="Times" w:hAnsi="Times"/>
          <w:b/>
          <w:sz w:val="37"/>
          <w:szCs w:val="37"/>
          <w:lang w:val="it-IT"/>
        </w:rPr>
        <w:t>6</w:t>
      </w:r>
    </w:p>
    <w:p w14:paraId="3E78047E" w14:textId="77777777" w:rsidR="00321AE0" w:rsidRPr="00FC2F6D" w:rsidRDefault="00321AE0" w:rsidP="00321AE0">
      <w:pPr>
        <w:pStyle w:val="Didefault"/>
        <w:spacing w:after="240" w:line="440" w:lineRule="atLeast"/>
        <w:jc w:val="center"/>
        <w:rPr>
          <w:rFonts w:ascii="Times" w:hAnsi="Times"/>
          <w:b/>
          <w:sz w:val="37"/>
          <w:szCs w:val="37"/>
          <w:lang w:val="it-IT"/>
        </w:rPr>
      </w:pPr>
      <w:r>
        <w:rPr>
          <w:rFonts w:ascii="Times" w:hAnsi="Times"/>
          <w:b/>
          <w:sz w:val="37"/>
          <w:szCs w:val="37"/>
          <w:lang w:val="it-IT"/>
        </w:rPr>
        <w:t>Competenze delle Regioni</w:t>
      </w:r>
    </w:p>
    <w:p w14:paraId="1D512A4C" w14:textId="77777777" w:rsidR="00321AE0" w:rsidRPr="00A83DA0" w:rsidRDefault="001D118F" w:rsidP="00955537">
      <w:pPr>
        <w:pStyle w:val="Didefault"/>
        <w:numPr>
          <w:ilvl w:val="0"/>
          <w:numId w:val="2"/>
        </w:numPr>
        <w:spacing w:after="240" w:line="360" w:lineRule="atLeast"/>
        <w:jc w:val="both"/>
        <w:rPr>
          <w:rFonts w:ascii="Times" w:eastAsia="Times" w:hAnsi="Times" w:cs="Times"/>
          <w:color w:val="auto"/>
          <w:sz w:val="32"/>
          <w:szCs w:val="32"/>
          <w:lang w:val="it-IT"/>
        </w:rPr>
      </w:pPr>
      <w:r w:rsidRPr="00A83DA0">
        <w:rPr>
          <w:rFonts w:ascii="Times" w:hAnsi="Times"/>
          <w:color w:val="auto"/>
          <w:sz w:val="32"/>
          <w:szCs w:val="32"/>
          <w:lang w:val="it-IT"/>
        </w:rPr>
        <w:t>Le Regioni</w:t>
      </w:r>
      <w:r w:rsidR="006D7367" w:rsidRPr="00A83DA0">
        <w:rPr>
          <w:rFonts w:ascii="Times" w:hAnsi="Times"/>
          <w:color w:val="auto"/>
          <w:sz w:val="32"/>
          <w:szCs w:val="32"/>
          <w:lang w:val="it-IT"/>
        </w:rPr>
        <w:t xml:space="preserve">, </w:t>
      </w:r>
      <w:r w:rsidR="00C06F33" w:rsidRPr="00A83DA0">
        <w:rPr>
          <w:rFonts w:ascii="Times" w:hAnsi="Times"/>
          <w:color w:val="auto"/>
          <w:sz w:val="32"/>
          <w:szCs w:val="32"/>
          <w:lang w:val="it-IT"/>
        </w:rPr>
        <w:t xml:space="preserve">fatte salve </w:t>
      </w:r>
      <w:r w:rsidR="006D7367" w:rsidRPr="00A83DA0">
        <w:rPr>
          <w:rFonts w:ascii="Times" w:hAnsi="Times"/>
          <w:color w:val="auto"/>
          <w:sz w:val="32"/>
          <w:szCs w:val="32"/>
          <w:lang w:val="it-IT"/>
        </w:rPr>
        <w:t>le competenze individuate all’articolo 6</w:t>
      </w:r>
      <w:r w:rsidR="00321AE0" w:rsidRPr="00A83DA0">
        <w:rPr>
          <w:rFonts w:ascii="Times" w:hAnsi="Times"/>
          <w:color w:val="auto"/>
          <w:sz w:val="32"/>
          <w:szCs w:val="32"/>
          <w:lang w:val="it-IT"/>
        </w:rPr>
        <w:t>:</w:t>
      </w:r>
    </w:p>
    <w:p w14:paraId="4DD054E3" w14:textId="77777777" w:rsidR="00321AE0" w:rsidRPr="00A83DA0" w:rsidRDefault="001D118F" w:rsidP="00955537">
      <w:pPr>
        <w:pStyle w:val="Didefault"/>
        <w:numPr>
          <w:ilvl w:val="0"/>
          <w:numId w:val="3"/>
        </w:numPr>
        <w:spacing w:after="240" w:line="360" w:lineRule="atLeast"/>
        <w:jc w:val="both"/>
        <w:rPr>
          <w:rFonts w:ascii="Times" w:eastAsia="Times" w:hAnsi="Times" w:cs="Times"/>
          <w:sz w:val="32"/>
          <w:szCs w:val="32"/>
        </w:rPr>
      </w:pPr>
      <w:r w:rsidRPr="00A83DA0">
        <w:rPr>
          <w:rFonts w:ascii="Times" w:hAnsi="Times"/>
          <w:color w:val="auto"/>
          <w:sz w:val="32"/>
          <w:szCs w:val="32"/>
          <w:lang w:val="it-IT"/>
        </w:rPr>
        <w:t xml:space="preserve">rilasciano le autorizzazioni </w:t>
      </w:r>
      <w:r w:rsidR="007E37BE" w:rsidRPr="00A83DA0">
        <w:rPr>
          <w:rFonts w:ascii="Times" w:hAnsi="Times"/>
          <w:color w:val="auto"/>
          <w:sz w:val="32"/>
          <w:szCs w:val="32"/>
          <w:lang w:val="it-IT"/>
        </w:rPr>
        <w:t xml:space="preserve">alla gestione e </w:t>
      </w:r>
      <w:r w:rsidRPr="00A83DA0">
        <w:rPr>
          <w:rFonts w:ascii="Times" w:hAnsi="Times"/>
          <w:color w:val="auto"/>
          <w:sz w:val="32"/>
          <w:szCs w:val="32"/>
          <w:lang w:val="it-IT"/>
        </w:rPr>
        <w:t xml:space="preserve">utilizzazione dei fanghi </w:t>
      </w:r>
      <w:r w:rsidR="00A46686" w:rsidRPr="00A83DA0">
        <w:rPr>
          <w:rFonts w:ascii="Times" w:hAnsi="Times"/>
          <w:color w:val="auto"/>
          <w:sz w:val="32"/>
          <w:szCs w:val="32"/>
          <w:lang w:val="it-IT"/>
        </w:rPr>
        <w:t xml:space="preserve">e dei gessi di defecazione </w:t>
      </w:r>
      <w:r w:rsidRPr="00A83DA0">
        <w:rPr>
          <w:rFonts w:ascii="Times" w:hAnsi="Times"/>
          <w:color w:val="auto"/>
          <w:sz w:val="32"/>
          <w:szCs w:val="32"/>
          <w:lang w:val="it-IT"/>
        </w:rPr>
        <w:t xml:space="preserve">in agricoltura, </w:t>
      </w:r>
      <w:r w:rsidR="00352EF9" w:rsidRPr="00A83DA0">
        <w:rPr>
          <w:rFonts w:ascii="Times" w:hAnsi="Times"/>
          <w:sz w:val="32"/>
          <w:szCs w:val="32"/>
          <w:lang w:val="it-IT"/>
        </w:rPr>
        <w:t xml:space="preserve">conformemente alle disposizioni del </w:t>
      </w:r>
      <w:r w:rsidR="00352EF9" w:rsidRPr="00A83DA0">
        <w:rPr>
          <w:rFonts w:ascii="Times" w:hAnsi="Times"/>
          <w:color w:val="auto"/>
          <w:sz w:val="32"/>
          <w:szCs w:val="32"/>
          <w:lang w:val="it-IT"/>
        </w:rPr>
        <w:t xml:space="preserve">presente decreto, </w:t>
      </w:r>
      <w:r w:rsidR="007E37BE" w:rsidRPr="00A83DA0">
        <w:rPr>
          <w:rFonts w:ascii="Times" w:hAnsi="Times"/>
          <w:color w:val="auto"/>
          <w:sz w:val="32"/>
          <w:szCs w:val="32"/>
          <w:lang w:val="it-IT"/>
        </w:rPr>
        <w:t xml:space="preserve">ai sensi dell’articolo 208 del </w:t>
      </w:r>
      <w:r w:rsidR="007E37BE" w:rsidRPr="00A83DA0">
        <w:rPr>
          <w:rFonts w:ascii="Times" w:hAnsi="Times"/>
          <w:sz w:val="32"/>
          <w:szCs w:val="32"/>
          <w:lang w:val="it-IT"/>
        </w:rPr>
        <w:t xml:space="preserve">decreto legislativo 3 aprile 2006, n.152 </w:t>
      </w:r>
      <w:r w:rsidR="008677E0" w:rsidRPr="00A83DA0">
        <w:rPr>
          <w:rFonts w:ascii="Times" w:hAnsi="Times"/>
          <w:color w:val="auto"/>
          <w:sz w:val="32"/>
          <w:szCs w:val="32"/>
          <w:lang w:val="it-IT"/>
        </w:rPr>
        <w:t xml:space="preserve">ovvero ai sensi del </w:t>
      </w:r>
      <w:r w:rsidR="00352EF9" w:rsidRPr="00A83DA0">
        <w:rPr>
          <w:rFonts w:ascii="Times" w:hAnsi="Times"/>
          <w:color w:val="auto"/>
          <w:sz w:val="32"/>
          <w:szCs w:val="32"/>
          <w:lang w:val="it-IT"/>
        </w:rPr>
        <w:t>titolo III</w:t>
      </w:r>
      <w:r w:rsidR="00D644CE">
        <w:rPr>
          <w:rFonts w:ascii="Times" w:hAnsi="Times"/>
          <w:color w:val="auto"/>
          <w:sz w:val="32"/>
          <w:szCs w:val="32"/>
          <w:lang w:val="it-IT"/>
        </w:rPr>
        <w:t>-</w:t>
      </w:r>
      <w:r w:rsidR="00352EF9" w:rsidRPr="00A83DA0">
        <w:rPr>
          <w:rFonts w:ascii="Times" w:hAnsi="Times"/>
          <w:color w:val="auto"/>
          <w:sz w:val="32"/>
          <w:szCs w:val="32"/>
          <w:lang w:val="it-IT"/>
        </w:rPr>
        <w:t>bis della parte seconda del predetto decreto legislativo o del D.P.R. n. 59 del 2013;</w:t>
      </w:r>
    </w:p>
    <w:p w14:paraId="4C5579E8" w14:textId="77777777" w:rsidR="00BB0036" w:rsidRPr="00DF1B5A" w:rsidRDefault="00BB0036" w:rsidP="00955537">
      <w:pPr>
        <w:pStyle w:val="Didefault"/>
        <w:numPr>
          <w:ilvl w:val="0"/>
          <w:numId w:val="3"/>
        </w:numPr>
        <w:spacing w:after="120"/>
        <w:ind w:left="714" w:hanging="357"/>
        <w:jc w:val="both"/>
        <w:rPr>
          <w:rFonts w:ascii="Times" w:eastAsia="Times" w:hAnsi="Times" w:cs="Times"/>
          <w:sz w:val="32"/>
          <w:szCs w:val="32"/>
        </w:rPr>
      </w:pPr>
      <w:r w:rsidRPr="00DF1B5A">
        <w:rPr>
          <w:rFonts w:ascii="Times" w:eastAsia="Times" w:hAnsi="Times" w:cs="Times"/>
          <w:sz w:val="32"/>
          <w:szCs w:val="32"/>
        </w:rPr>
        <w:t>possono stabilire</w:t>
      </w:r>
      <w:r w:rsidR="00A042AE">
        <w:rPr>
          <w:rFonts w:ascii="Times" w:eastAsia="Times" w:hAnsi="Times" w:cs="Times"/>
          <w:sz w:val="32"/>
          <w:szCs w:val="32"/>
        </w:rPr>
        <w:t>,</w:t>
      </w:r>
      <w:r w:rsidRPr="00DF1B5A">
        <w:rPr>
          <w:rFonts w:ascii="Times" w:eastAsia="Times" w:hAnsi="Times" w:cs="Times"/>
          <w:sz w:val="32"/>
          <w:szCs w:val="32"/>
        </w:rPr>
        <w:t xml:space="preserve"> </w:t>
      </w:r>
      <w:r w:rsidR="00A042AE">
        <w:rPr>
          <w:rFonts w:ascii="Times" w:eastAsia="Times" w:hAnsi="Times" w:cs="Times"/>
          <w:sz w:val="32"/>
          <w:szCs w:val="32"/>
        </w:rPr>
        <w:t>se del caso, adeguandosi all’evoluzione tecnologica, ulteriori</w:t>
      </w:r>
      <w:r w:rsidRPr="00DF1B5A">
        <w:rPr>
          <w:rFonts w:ascii="Times" w:eastAsia="Times" w:hAnsi="Times" w:cs="Times"/>
          <w:sz w:val="32"/>
          <w:szCs w:val="32"/>
        </w:rPr>
        <w:t xml:space="preserve"> trattamenti ammissibili </w:t>
      </w:r>
      <w:r w:rsidR="00A042AE">
        <w:rPr>
          <w:rFonts w:ascii="Times" w:eastAsia="Times" w:hAnsi="Times" w:cs="Times"/>
          <w:sz w:val="32"/>
          <w:szCs w:val="32"/>
        </w:rPr>
        <w:t>rispetto a quelli individuati nell’allegato 6 parte A, pur</w:t>
      </w:r>
      <w:r w:rsidRPr="00DF1B5A">
        <w:rPr>
          <w:rFonts w:ascii="Times" w:eastAsia="Times" w:hAnsi="Times" w:cs="Times"/>
          <w:sz w:val="32"/>
          <w:szCs w:val="32"/>
        </w:rPr>
        <w:t>ch</w:t>
      </w:r>
      <w:r w:rsidR="00A042AE">
        <w:rPr>
          <w:rFonts w:ascii="Times" w:eastAsia="Times" w:hAnsi="Times" w:cs="Times"/>
          <w:sz w:val="32"/>
          <w:szCs w:val="32"/>
        </w:rPr>
        <w:t>é</w:t>
      </w:r>
      <w:r w:rsidRPr="00DF1B5A">
        <w:rPr>
          <w:rFonts w:ascii="Times" w:eastAsia="Times" w:hAnsi="Times" w:cs="Times"/>
          <w:sz w:val="32"/>
          <w:szCs w:val="32"/>
        </w:rPr>
        <w:t xml:space="preserve"> garantiscano almeno i medesimi livelli di tutela, secondo modalità e prescrizioni specifiche espressamente riportate nell’autorizzazione allo spandimento.</w:t>
      </w:r>
    </w:p>
    <w:p w14:paraId="06329346" w14:textId="77777777" w:rsidR="00321AE0" w:rsidRDefault="00DB64D5" w:rsidP="00955537">
      <w:pPr>
        <w:pStyle w:val="Didefault"/>
        <w:numPr>
          <w:ilvl w:val="0"/>
          <w:numId w:val="3"/>
        </w:numPr>
        <w:spacing w:after="240" w:line="360" w:lineRule="atLeast"/>
        <w:jc w:val="both"/>
        <w:rPr>
          <w:rFonts w:ascii="Times" w:hAnsi="Times"/>
          <w:color w:val="auto"/>
          <w:sz w:val="32"/>
          <w:szCs w:val="32"/>
          <w:lang w:val="it-IT"/>
        </w:rPr>
      </w:pPr>
      <w:r>
        <w:rPr>
          <w:rFonts w:ascii="Times" w:hAnsi="Times"/>
          <w:color w:val="auto"/>
          <w:sz w:val="32"/>
          <w:szCs w:val="32"/>
          <w:lang w:val="it-IT"/>
        </w:rPr>
        <w:lastRenderedPageBreak/>
        <w:t>s</w:t>
      </w:r>
      <w:r w:rsidR="001D118F" w:rsidRPr="00321AE0">
        <w:rPr>
          <w:rFonts w:ascii="Times" w:hAnsi="Times"/>
          <w:color w:val="auto"/>
          <w:sz w:val="32"/>
          <w:szCs w:val="32"/>
          <w:lang w:val="it-IT"/>
        </w:rPr>
        <w:t>tabiliscono</w:t>
      </w:r>
      <w:r>
        <w:rPr>
          <w:rFonts w:ascii="Times" w:hAnsi="Times"/>
          <w:color w:val="auto"/>
          <w:sz w:val="32"/>
          <w:szCs w:val="32"/>
          <w:lang w:val="it-IT"/>
        </w:rPr>
        <w:t>, se del caso,</w:t>
      </w:r>
      <w:r w:rsidR="001D118F" w:rsidRPr="00321AE0">
        <w:rPr>
          <w:rFonts w:ascii="Times" w:hAnsi="Times"/>
          <w:color w:val="auto"/>
          <w:sz w:val="32"/>
          <w:szCs w:val="32"/>
          <w:lang w:val="it-IT"/>
        </w:rPr>
        <w:t xml:space="preserve"> ulteriori limiti e condizioni di utilizzazione in agricoltura per i diversi tipi di fanghi </w:t>
      </w:r>
      <w:r w:rsidR="00A46686" w:rsidRPr="004834A4">
        <w:rPr>
          <w:rFonts w:ascii="Times" w:hAnsi="Times"/>
          <w:color w:val="auto"/>
          <w:sz w:val="32"/>
          <w:szCs w:val="32"/>
          <w:lang w:val="it-IT"/>
        </w:rPr>
        <w:t xml:space="preserve">e di gessi di defecazione </w:t>
      </w:r>
      <w:r w:rsidR="001D118F" w:rsidRPr="004834A4">
        <w:rPr>
          <w:rFonts w:ascii="Times" w:hAnsi="Times"/>
          <w:color w:val="auto"/>
          <w:sz w:val="32"/>
          <w:szCs w:val="32"/>
          <w:lang w:val="it-IT"/>
        </w:rPr>
        <w:t>in relazione alle caratteristiche dei suoli, ai tipi di colture praticate, alla composizione dei fanghi</w:t>
      </w:r>
      <w:r w:rsidR="00A46686" w:rsidRPr="004834A4">
        <w:rPr>
          <w:rFonts w:ascii="Times" w:hAnsi="Times"/>
          <w:color w:val="auto"/>
          <w:sz w:val="32"/>
          <w:szCs w:val="32"/>
          <w:lang w:val="it-IT"/>
        </w:rPr>
        <w:t xml:space="preserve"> e dei gessi di defecazione</w:t>
      </w:r>
      <w:r w:rsidR="001D118F" w:rsidRPr="004834A4">
        <w:rPr>
          <w:rFonts w:ascii="Times" w:hAnsi="Times"/>
          <w:color w:val="auto"/>
          <w:sz w:val="32"/>
          <w:szCs w:val="32"/>
          <w:lang w:val="it-IT"/>
        </w:rPr>
        <w:t>, alle modalit</w:t>
      </w:r>
      <w:r w:rsidR="00321AE0" w:rsidRPr="004834A4">
        <w:rPr>
          <w:rFonts w:ascii="Times" w:hAnsi="Times"/>
          <w:color w:val="auto"/>
          <w:sz w:val="32"/>
          <w:szCs w:val="32"/>
          <w:lang w:val="it-IT"/>
        </w:rPr>
        <w:t>à</w:t>
      </w:r>
      <w:r w:rsidR="001D118F" w:rsidRPr="008D69DD">
        <w:rPr>
          <w:rFonts w:ascii="Times" w:hAnsi="Times"/>
          <w:color w:val="auto"/>
          <w:sz w:val="32"/>
          <w:szCs w:val="32"/>
          <w:lang w:val="it-IT"/>
        </w:rPr>
        <w:t xml:space="preserve"> </w:t>
      </w:r>
      <w:r w:rsidR="001D118F" w:rsidRPr="00321AE0">
        <w:rPr>
          <w:rFonts w:ascii="Times" w:hAnsi="Times"/>
          <w:color w:val="auto"/>
          <w:sz w:val="32"/>
          <w:szCs w:val="32"/>
          <w:lang w:val="it-IT"/>
        </w:rPr>
        <w:t>di trattamento;</w:t>
      </w:r>
    </w:p>
    <w:p w14:paraId="5D489DAC" w14:textId="77777777" w:rsidR="00321AE0" w:rsidRDefault="001D118F" w:rsidP="00955537">
      <w:pPr>
        <w:pStyle w:val="Didefault"/>
        <w:numPr>
          <w:ilvl w:val="0"/>
          <w:numId w:val="3"/>
        </w:numPr>
        <w:spacing w:after="240" w:line="360" w:lineRule="atLeast"/>
        <w:jc w:val="both"/>
        <w:rPr>
          <w:rFonts w:ascii="Times" w:hAnsi="Times"/>
          <w:color w:val="auto"/>
          <w:sz w:val="32"/>
          <w:szCs w:val="32"/>
          <w:lang w:val="it-IT"/>
        </w:rPr>
      </w:pPr>
      <w:r w:rsidRPr="00ED6327">
        <w:rPr>
          <w:rFonts w:ascii="Times" w:hAnsi="Times"/>
          <w:color w:val="auto"/>
          <w:sz w:val="32"/>
          <w:szCs w:val="32"/>
          <w:lang w:val="it-IT"/>
        </w:rPr>
        <w:t xml:space="preserve">stabiliscono le distanze di rispetto per l'applicazione dei fanghi </w:t>
      </w:r>
      <w:r w:rsidR="00A46686" w:rsidRPr="00ED6327">
        <w:rPr>
          <w:rFonts w:ascii="Times" w:hAnsi="Times"/>
          <w:color w:val="auto"/>
          <w:sz w:val="32"/>
          <w:szCs w:val="32"/>
          <w:lang w:val="it-IT"/>
        </w:rPr>
        <w:t xml:space="preserve">e dei gessi di defecazione </w:t>
      </w:r>
      <w:r w:rsidRPr="00ED6327">
        <w:rPr>
          <w:rFonts w:ascii="Times" w:hAnsi="Times"/>
          <w:color w:val="auto"/>
          <w:sz w:val="32"/>
          <w:szCs w:val="32"/>
          <w:lang w:val="it-IT"/>
        </w:rPr>
        <w:t>dai centri abitati, dagli insediamenti sparsi, dalle strade, dai pozzi di captazione delle acque potabili, dai corsi d'acqua superficiali, tenendo conto delle caratteristiche dei terreni (permeabilit</w:t>
      </w:r>
      <w:r w:rsidR="00321AE0" w:rsidRPr="00ED6327">
        <w:rPr>
          <w:rFonts w:ascii="Times" w:hAnsi="Times"/>
          <w:color w:val="auto"/>
          <w:sz w:val="32"/>
          <w:szCs w:val="32"/>
          <w:lang w:val="it-IT"/>
        </w:rPr>
        <w:t>à</w:t>
      </w:r>
      <w:r w:rsidRPr="00ED6327">
        <w:rPr>
          <w:rFonts w:ascii="Times" w:hAnsi="Times"/>
          <w:color w:val="auto"/>
          <w:sz w:val="32"/>
          <w:szCs w:val="32"/>
          <w:lang w:val="it-IT"/>
        </w:rPr>
        <w:t>, pendenza) delle condizioni meteoclimatiche della zona, delle caratteristiche fisiche dei fanghi</w:t>
      </w:r>
      <w:r w:rsidR="00A46686" w:rsidRPr="00ED6327">
        <w:rPr>
          <w:rFonts w:ascii="Times" w:hAnsi="Times"/>
          <w:color w:val="auto"/>
          <w:sz w:val="32"/>
          <w:szCs w:val="32"/>
          <w:lang w:val="it-IT"/>
        </w:rPr>
        <w:t xml:space="preserve"> e dei gessi di defecazione</w:t>
      </w:r>
      <w:r w:rsidRPr="00321AE0">
        <w:rPr>
          <w:rFonts w:ascii="Times" w:hAnsi="Times"/>
          <w:color w:val="auto"/>
          <w:sz w:val="32"/>
          <w:szCs w:val="32"/>
          <w:lang w:val="it-IT"/>
        </w:rPr>
        <w:t>;</w:t>
      </w:r>
    </w:p>
    <w:p w14:paraId="45D5C6FF" w14:textId="77777777" w:rsidR="00321AE0" w:rsidRPr="0026685D" w:rsidRDefault="001D118F" w:rsidP="00955537">
      <w:pPr>
        <w:pStyle w:val="Didefault"/>
        <w:numPr>
          <w:ilvl w:val="0"/>
          <w:numId w:val="3"/>
        </w:numPr>
        <w:spacing w:after="240" w:line="360" w:lineRule="atLeast"/>
        <w:jc w:val="both"/>
        <w:rPr>
          <w:rFonts w:ascii="Times" w:hAnsi="Times"/>
          <w:color w:val="auto"/>
          <w:sz w:val="32"/>
          <w:szCs w:val="32"/>
          <w:lang w:val="it-IT"/>
        </w:rPr>
      </w:pPr>
      <w:r w:rsidRPr="0026685D">
        <w:rPr>
          <w:rFonts w:ascii="Times" w:hAnsi="Times"/>
          <w:color w:val="auto"/>
          <w:sz w:val="32"/>
          <w:szCs w:val="32"/>
          <w:lang w:val="it-IT"/>
        </w:rPr>
        <w:t xml:space="preserve">predispongono piani di utilizzazione agricola dei fanghi </w:t>
      </w:r>
      <w:r w:rsidR="0026685D" w:rsidRPr="0026685D">
        <w:rPr>
          <w:rFonts w:ascii="Times" w:hAnsi="Times"/>
          <w:color w:val="auto"/>
          <w:sz w:val="32"/>
          <w:szCs w:val="32"/>
          <w:lang w:val="it-IT"/>
        </w:rPr>
        <w:t xml:space="preserve">e </w:t>
      </w:r>
      <w:r w:rsidR="00A46686" w:rsidRPr="0026685D">
        <w:rPr>
          <w:rFonts w:ascii="Times" w:hAnsi="Times"/>
          <w:color w:val="auto"/>
          <w:sz w:val="32"/>
          <w:szCs w:val="32"/>
          <w:lang w:val="it-IT"/>
        </w:rPr>
        <w:t xml:space="preserve">dei gessi di defecazione </w:t>
      </w:r>
      <w:r w:rsidR="0026685D" w:rsidRPr="0026685D">
        <w:rPr>
          <w:rFonts w:ascii="Times" w:hAnsi="Times"/>
          <w:color w:val="auto"/>
          <w:sz w:val="32"/>
          <w:szCs w:val="32"/>
          <w:lang w:val="it-IT"/>
        </w:rPr>
        <w:t xml:space="preserve">da fanghi </w:t>
      </w:r>
      <w:r w:rsidRPr="0026685D">
        <w:rPr>
          <w:rFonts w:ascii="Times" w:hAnsi="Times"/>
          <w:color w:val="auto"/>
          <w:sz w:val="32"/>
          <w:szCs w:val="32"/>
          <w:lang w:val="it-IT"/>
        </w:rPr>
        <w:t>tenendo conto delle caratteristiche quali quantitative degli stessi, della loro utilizzazione in atto o potenziale, della ricettivit</w:t>
      </w:r>
      <w:r w:rsidR="00321AE0" w:rsidRPr="0026685D">
        <w:rPr>
          <w:rFonts w:ascii="Times" w:hAnsi="Times"/>
          <w:color w:val="auto"/>
          <w:sz w:val="32"/>
          <w:szCs w:val="32"/>
          <w:lang w:val="it-IT"/>
        </w:rPr>
        <w:t>à</w:t>
      </w:r>
      <w:r w:rsidRPr="0026685D">
        <w:rPr>
          <w:rFonts w:ascii="Times" w:hAnsi="Times"/>
          <w:color w:val="auto"/>
          <w:sz w:val="32"/>
          <w:szCs w:val="32"/>
          <w:lang w:val="it-IT"/>
        </w:rPr>
        <w:t xml:space="preserve"> dei terreni, degli apporti ai suoli in nutrienti, in sostanza organica, in microelementi, derivanti da altre fonti, dei criteri di ottimizzazione dei trasporti, delle tipologie di trattamento;</w:t>
      </w:r>
    </w:p>
    <w:p w14:paraId="353FF39D" w14:textId="77777777" w:rsidR="00F12FE8" w:rsidRDefault="001D118F" w:rsidP="00955537">
      <w:pPr>
        <w:pStyle w:val="Didefault"/>
        <w:numPr>
          <w:ilvl w:val="0"/>
          <w:numId w:val="3"/>
        </w:numPr>
        <w:spacing w:after="240" w:line="360" w:lineRule="atLeast"/>
        <w:jc w:val="both"/>
        <w:rPr>
          <w:rFonts w:ascii="Times" w:hAnsi="Times"/>
          <w:color w:val="auto"/>
          <w:sz w:val="32"/>
          <w:szCs w:val="32"/>
          <w:lang w:val="it-IT"/>
        </w:rPr>
      </w:pPr>
      <w:r w:rsidRPr="000A6236">
        <w:rPr>
          <w:rFonts w:ascii="Times" w:hAnsi="Times"/>
          <w:color w:val="auto"/>
          <w:sz w:val="32"/>
          <w:szCs w:val="32"/>
          <w:lang w:val="it-IT"/>
        </w:rPr>
        <w:t>sta</w:t>
      </w:r>
      <w:r w:rsidRPr="00321AE0">
        <w:rPr>
          <w:rFonts w:ascii="Times" w:hAnsi="Times"/>
          <w:color w:val="auto"/>
          <w:sz w:val="32"/>
          <w:szCs w:val="32"/>
          <w:lang w:val="it-IT"/>
        </w:rPr>
        <w:t>biliscono le norme sanitarie per il personale che viene a contatto con i fanghi</w:t>
      </w:r>
      <w:r w:rsidR="00A46686">
        <w:rPr>
          <w:rFonts w:ascii="Times" w:hAnsi="Times"/>
          <w:color w:val="auto"/>
          <w:sz w:val="32"/>
          <w:szCs w:val="32"/>
          <w:lang w:val="it-IT"/>
        </w:rPr>
        <w:t xml:space="preserve"> e con i gessi di defecazione</w:t>
      </w:r>
      <w:r w:rsidRPr="00321AE0">
        <w:rPr>
          <w:rFonts w:ascii="Times" w:hAnsi="Times"/>
          <w:color w:val="auto"/>
          <w:sz w:val="32"/>
          <w:szCs w:val="32"/>
          <w:lang w:val="it-IT"/>
        </w:rPr>
        <w:t xml:space="preserve">. </w:t>
      </w:r>
    </w:p>
    <w:p w14:paraId="717192BE" w14:textId="77777777" w:rsidR="005F2DBA" w:rsidRPr="005F2DBA" w:rsidRDefault="005F2DBA" w:rsidP="00955537">
      <w:pPr>
        <w:pStyle w:val="Didefault"/>
        <w:numPr>
          <w:ilvl w:val="0"/>
          <w:numId w:val="3"/>
        </w:numPr>
        <w:spacing w:after="240" w:line="360" w:lineRule="atLeast"/>
        <w:jc w:val="both"/>
        <w:rPr>
          <w:rFonts w:ascii="Times" w:hAnsi="Times"/>
          <w:color w:val="auto"/>
          <w:sz w:val="32"/>
          <w:szCs w:val="32"/>
          <w:lang w:val="it-IT"/>
        </w:rPr>
      </w:pPr>
      <w:r w:rsidRPr="005F2DBA">
        <w:rPr>
          <w:rFonts w:ascii="Times" w:hAnsi="Times"/>
          <w:color w:val="auto"/>
          <w:sz w:val="32"/>
          <w:szCs w:val="32"/>
          <w:lang w:val="it-IT"/>
        </w:rPr>
        <w:t xml:space="preserve">possono vietare l’utilizzo dei fanghi </w:t>
      </w:r>
      <w:r>
        <w:rPr>
          <w:rFonts w:ascii="Times" w:hAnsi="Times"/>
          <w:color w:val="auto"/>
          <w:sz w:val="32"/>
          <w:szCs w:val="32"/>
          <w:lang w:val="it-IT"/>
        </w:rPr>
        <w:t>e dei gessi di defecazione</w:t>
      </w:r>
      <w:r w:rsidR="00C06F33">
        <w:rPr>
          <w:rFonts w:ascii="Times" w:hAnsi="Times"/>
          <w:color w:val="auto"/>
          <w:sz w:val="32"/>
          <w:szCs w:val="32"/>
          <w:lang w:val="it-IT"/>
        </w:rPr>
        <w:t xml:space="preserve"> da fanghi</w:t>
      </w:r>
      <w:r w:rsidRPr="005F2DBA">
        <w:rPr>
          <w:rFonts w:ascii="Times" w:hAnsi="Times"/>
          <w:color w:val="auto"/>
          <w:sz w:val="32"/>
          <w:szCs w:val="32"/>
          <w:lang w:val="it-IT"/>
        </w:rPr>
        <w:t xml:space="preserve"> in agricoltura qualora sussistano le seguenti condizioni:</w:t>
      </w:r>
    </w:p>
    <w:p w14:paraId="2D177285" w14:textId="77777777" w:rsidR="005F2DBA" w:rsidRPr="005F2DBA" w:rsidRDefault="005F2DBA" w:rsidP="00955537">
      <w:pPr>
        <w:pStyle w:val="Didefault"/>
        <w:numPr>
          <w:ilvl w:val="0"/>
          <w:numId w:val="15"/>
        </w:numPr>
        <w:spacing w:after="240" w:line="360" w:lineRule="atLeast"/>
        <w:jc w:val="both"/>
        <w:rPr>
          <w:rFonts w:ascii="Times" w:hAnsi="Times"/>
          <w:color w:val="auto"/>
          <w:sz w:val="32"/>
          <w:szCs w:val="32"/>
          <w:lang w:val="it-IT"/>
        </w:rPr>
      </w:pPr>
      <w:r w:rsidRPr="005F2DBA">
        <w:rPr>
          <w:rFonts w:ascii="Times" w:hAnsi="Times"/>
          <w:color w:val="auto"/>
          <w:sz w:val="32"/>
          <w:szCs w:val="32"/>
          <w:lang w:val="it-IT"/>
        </w:rPr>
        <w:t>non siano disponibili aree agricole idonee all’utilizzo;</w:t>
      </w:r>
    </w:p>
    <w:p w14:paraId="77911694" w14:textId="77777777" w:rsidR="005F2DBA" w:rsidRPr="005F2DBA" w:rsidRDefault="005F2DBA" w:rsidP="00955537">
      <w:pPr>
        <w:pStyle w:val="Didefault"/>
        <w:numPr>
          <w:ilvl w:val="0"/>
          <w:numId w:val="15"/>
        </w:numPr>
        <w:spacing w:after="240" w:line="360" w:lineRule="atLeast"/>
        <w:jc w:val="both"/>
        <w:rPr>
          <w:rFonts w:ascii="Times" w:hAnsi="Times"/>
          <w:color w:val="auto"/>
          <w:sz w:val="32"/>
          <w:szCs w:val="32"/>
          <w:lang w:val="it-IT"/>
        </w:rPr>
      </w:pPr>
      <w:r w:rsidRPr="005F2DBA">
        <w:rPr>
          <w:rFonts w:ascii="Times" w:hAnsi="Times"/>
          <w:color w:val="auto"/>
          <w:sz w:val="32"/>
          <w:szCs w:val="32"/>
          <w:lang w:val="it-IT"/>
        </w:rPr>
        <w:t>non siano disponibili terreni con caratteristiche idonee a ricevere fanghi di depurazione</w:t>
      </w:r>
      <w:r w:rsidR="00C06F33">
        <w:rPr>
          <w:rFonts w:ascii="Times" w:hAnsi="Times"/>
          <w:color w:val="auto"/>
          <w:sz w:val="32"/>
          <w:szCs w:val="32"/>
          <w:lang w:val="it-IT"/>
        </w:rPr>
        <w:t xml:space="preserve"> e gessi di defecazione da fanghi</w:t>
      </w:r>
      <w:r w:rsidRPr="005F2DBA">
        <w:rPr>
          <w:rFonts w:ascii="Times" w:hAnsi="Times"/>
          <w:color w:val="auto"/>
          <w:sz w:val="32"/>
          <w:szCs w:val="32"/>
          <w:lang w:val="it-IT"/>
        </w:rPr>
        <w:t>;</w:t>
      </w:r>
    </w:p>
    <w:p w14:paraId="141C29CC" w14:textId="77777777" w:rsidR="005F2DBA" w:rsidRPr="00321AE0" w:rsidRDefault="005F2DBA" w:rsidP="00955537">
      <w:pPr>
        <w:pStyle w:val="Didefault"/>
        <w:numPr>
          <w:ilvl w:val="0"/>
          <w:numId w:val="15"/>
        </w:numPr>
        <w:spacing w:after="240" w:line="360" w:lineRule="atLeast"/>
        <w:jc w:val="both"/>
        <w:rPr>
          <w:rFonts w:ascii="Times" w:hAnsi="Times"/>
          <w:color w:val="auto"/>
          <w:sz w:val="32"/>
          <w:szCs w:val="32"/>
          <w:lang w:val="it-IT"/>
        </w:rPr>
      </w:pPr>
      <w:r w:rsidRPr="005F2DBA">
        <w:rPr>
          <w:rFonts w:ascii="Times" w:hAnsi="Times"/>
          <w:color w:val="auto"/>
          <w:sz w:val="32"/>
          <w:szCs w:val="32"/>
          <w:lang w:val="it-IT"/>
        </w:rPr>
        <w:t xml:space="preserve">l’utilizzo dei fanghi </w:t>
      </w:r>
      <w:r w:rsidR="00C06F33">
        <w:rPr>
          <w:rFonts w:ascii="Times" w:hAnsi="Times"/>
          <w:color w:val="auto"/>
          <w:sz w:val="32"/>
          <w:szCs w:val="32"/>
          <w:lang w:val="it-IT"/>
        </w:rPr>
        <w:t xml:space="preserve">e dei gessi di defecazione da fanghi </w:t>
      </w:r>
      <w:r w:rsidRPr="005F2DBA">
        <w:rPr>
          <w:rFonts w:ascii="Times" w:hAnsi="Times"/>
          <w:color w:val="auto"/>
          <w:sz w:val="32"/>
          <w:szCs w:val="32"/>
          <w:lang w:val="it-IT"/>
        </w:rPr>
        <w:t>non sia compatibile con le necessità nutritive delle colture agricole.</w:t>
      </w:r>
    </w:p>
    <w:p w14:paraId="177C3EAB" w14:textId="77777777" w:rsidR="00923753" w:rsidRDefault="00923753" w:rsidP="00923753">
      <w:pPr>
        <w:pStyle w:val="Didefault"/>
        <w:spacing w:before="240"/>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6D7367">
        <w:rPr>
          <w:rFonts w:ascii="Times" w:hAnsi="Times"/>
          <w:b/>
          <w:sz w:val="37"/>
          <w:szCs w:val="37"/>
          <w:lang w:val="it-IT"/>
        </w:rPr>
        <w:t>7</w:t>
      </w:r>
    </w:p>
    <w:p w14:paraId="147CEB82" w14:textId="77777777" w:rsidR="00923753" w:rsidRPr="00FC2F6D" w:rsidRDefault="007D77E1" w:rsidP="00923753">
      <w:pPr>
        <w:pStyle w:val="Didefault"/>
        <w:spacing w:after="240" w:line="440" w:lineRule="atLeast"/>
        <w:jc w:val="center"/>
        <w:rPr>
          <w:rFonts w:ascii="Times" w:hAnsi="Times"/>
          <w:b/>
          <w:sz w:val="37"/>
          <w:szCs w:val="37"/>
          <w:lang w:val="it-IT"/>
        </w:rPr>
      </w:pPr>
      <w:r>
        <w:rPr>
          <w:rFonts w:ascii="Times" w:hAnsi="Times"/>
          <w:b/>
          <w:sz w:val="37"/>
          <w:szCs w:val="37"/>
          <w:lang w:val="it-IT"/>
        </w:rPr>
        <w:t>Autorizzazione e c</w:t>
      </w:r>
      <w:r w:rsidR="00923753">
        <w:rPr>
          <w:rFonts w:ascii="Times" w:hAnsi="Times"/>
          <w:b/>
          <w:sz w:val="37"/>
          <w:szCs w:val="37"/>
          <w:lang w:val="it-IT"/>
        </w:rPr>
        <w:t>o</w:t>
      </w:r>
      <w:r w:rsidR="001C35F8">
        <w:rPr>
          <w:rFonts w:ascii="Times" w:hAnsi="Times"/>
          <w:b/>
          <w:sz w:val="37"/>
          <w:szCs w:val="37"/>
          <w:lang w:val="it-IT"/>
        </w:rPr>
        <w:t>ndizioni per l’utilizzo</w:t>
      </w:r>
    </w:p>
    <w:p w14:paraId="17639559" w14:textId="77777777" w:rsidR="001C35F8" w:rsidRDefault="001C35F8" w:rsidP="001C35F8">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1D118F" w:rsidRPr="00CD63BB">
        <w:rPr>
          <w:rFonts w:ascii="Times" w:hAnsi="Times"/>
          <w:color w:val="auto"/>
          <w:sz w:val="32"/>
          <w:szCs w:val="32"/>
          <w:lang w:val="it-IT"/>
        </w:rPr>
        <w:t>Chi intende utilizzare in attivit</w:t>
      </w:r>
      <w:r>
        <w:rPr>
          <w:rFonts w:ascii="Times" w:hAnsi="Times"/>
          <w:color w:val="auto"/>
          <w:sz w:val="32"/>
          <w:szCs w:val="32"/>
          <w:lang w:val="it-IT"/>
        </w:rPr>
        <w:t>à</w:t>
      </w:r>
      <w:r w:rsidR="001D118F" w:rsidRPr="008D69DD">
        <w:rPr>
          <w:rFonts w:ascii="Times" w:hAnsi="Times"/>
          <w:color w:val="auto"/>
          <w:sz w:val="32"/>
          <w:szCs w:val="32"/>
          <w:lang w:val="it-IT"/>
        </w:rPr>
        <w:t xml:space="preserve"> </w:t>
      </w:r>
      <w:r w:rsidR="001D118F" w:rsidRPr="00175035">
        <w:rPr>
          <w:rFonts w:ascii="Times" w:hAnsi="Times"/>
          <w:color w:val="auto"/>
          <w:sz w:val="32"/>
          <w:szCs w:val="32"/>
          <w:lang w:val="it-IT"/>
        </w:rPr>
        <w:t xml:space="preserve">agricole proprie o di terzi, i fanghi </w:t>
      </w:r>
      <w:r w:rsidR="00A46686" w:rsidRPr="00175035">
        <w:rPr>
          <w:rFonts w:ascii="Times" w:hAnsi="Times"/>
          <w:color w:val="auto"/>
          <w:sz w:val="32"/>
          <w:szCs w:val="32"/>
          <w:lang w:val="it-IT"/>
        </w:rPr>
        <w:t xml:space="preserve">ed i gessi di defecazione </w:t>
      </w:r>
      <w:r w:rsidR="00D503F5">
        <w:rPr>
          <w:rFonts w:ascii="Times" w:hAnsi="Times"/>
          <w:color w:val="auto"/>
          <w:sz w:val="32"/>
          <w:szCs w:val="32"/>
          <w:lang w:val="it-IT"/>
        </w:rPr>
        <w:t xml:space="preserve">da fanghi </w:t>
      </w:r>
      <w:r w:rsidR="001D118F" w:rsidRPr="00175035">
        <w:rPr>
          <w:rFonts w:ascii="Times" w:hAnsi="Times"/>
          <w:color w:val="auto"/>
          <w:sz w:val="32"/>
          <w:szCs w:val="32"/>
          <w:lang w:val="it-IT"/>
        </w:rPr>
        <w:t xml:space="preserve">di cui all'art. </w:t>
      </w:r>
      <w:r w:rsidR="00A46686" w:rsidRPr="00175035">
        <w:rPr>
          <w:rFonts w:ascii="Times" w:hAnsi="Times"/>
          <w:color w:val="auto"/>
          <w:sz w:val="32"/>
          <w:szCs w:val="32"/>
          <w:lang w:val="it-IT"/>
        </w:rPr>
        <w:t>3</w:t>
      </w:r>
      <w:r w:rsidR="001D118F" w:rsidRPr="00175035">
        <w:rPr>
          <w:rFonts w:ascii="Times" w:hAnsi="Times"/>
          <w:color w:val="auto"/>
          <w:sz w:val="32"/>
          <w:szCs w:val="32"/>
          <w:lang w:val="it-IT"/>
        </w:rPr>
        <w:t xml:space="preserve"> </w:t>
      </w:r>
      <w:r w:rsidR="00B664C2" w:rsidRPr="00175035">
        <w:rPr>
          <w:rFonts w:ascii="Times" w:hAnsi="Times"/>
          <w:color w:val="auto"/>
          <w:sz w:val="32"/>
          <w:szCs w:val="32"/>
          <w:lang w:val="it-IT"/>
        </w:rPr>
        <w:t>è</w:t>
      </w:r>
      <w:r w:rsidR="00B664C2">
        <w:rPr>
          <w:rFonts w:ascii="Times" w:hAnsi="Times"/>
          <w:color w:val="auto"/>
          <w:sz w:val="32"/>
          <w:szCs w:val="32"/>
          <w:lang w:val="it-IT"/>
        </w:rPr>
        <w:t xml:space="preserve"> tenuto a</w:t>
      </w:r>
      <w:r w:rsidR="001D118F" w:rsidRPr="00CD63BB">
        <w:rPr>
          <w:rFonts w:ascii="Times" w:hAnsi="Times"/>
          <w:color w:val="auto"/>
          <w:sz w:val="32"/>
          <w:szCs w:val="32"/>
          <w:lang w:val="it-IT"/>
        </w:rPr>
        <w:t>:</w:t>
      </w:r>
    </w:p>
    <w:p w14:paraId="626536DF" w14:textId="77777777" w:rsidR="00D644CE" w:rsidRPr="00D644CE" w:rsidRDefault="00D644CE" w:rsidP="00955537">
      <w:pPr>
        <w:pStyle w:val="Didefault"/>
        <w:numPr>
          <w:ilvl w:val="0"/>
          <w:numId w:val="4"/>
        </w:numPr>
        <w:spacing w:after="240" w:line="360" w:lineRule="atLeast"/>
        <w:jc w:val="both"/>
        <w:rPr>
          <w:rFonts w:ascii="Times" w:hAnsi="Times"/>
          <w:color w:val="auto"/>
          <w:sz w:val="32"/>
          <w:szCs w:val="32"/>
          <w:lang w:val="it-IT"/>
        </w:rPr>
      </w:pPr>
      <w:r w:rsidRPr="00CD63BB">
        <w:rPr>
          <w:rFonts w:ascii="Times" w:hAnsi="Times"/>
          <w:color w:val="auto"/>
          <w:sz w:val="32"/>
          <w:szCs w:val="32"/>
          <w:lang w:val="it-IT"/>
        </w:rPr>
        <w:lastRenderedPageBreak/>
        <w:t xml:space="preserve">ottenere un'autorizzazione </w:t>
      </w:r>
      <w:r>
        <w:rPr>
          <w:rFonts w:ascii="Times" w:hAnsi="Times"/>
          <w:color w:val="auto"/>
          <w:sz w:val="32"/>
          <w:szCs w:val="32"/>
          <w:lang w:val="it-IT"/>
        </w:rPr>
        <w:t xml:space="preserve">ai sensi dell’articolo 208 del </w:t>
      </w:r>
      <w:r w:rsidRPr="00D644CE">
        <w:rPr>
          <w:rFonts w:ascii="Times" w:hAnsi="Times"/>
          <w:color w:val="auto"/>
          <w:sz w:val="32"/>
          <w:szCs w:val="32"/>
          <w:lang w:val="it-IT"/>
        </w:rPr>
        <w:t xml:space="preserve">decreto legislativo 3 aprile 2006, n.152 </w:t>
      </w:r>
      <w:r w:rsidRPr="00A83DA0">
        <w:rPr>
          <w:rFonts w:ascii="Times" w:hAnsi="Times"/>
          <w:color w:val="auto"/>
          <w:sz w:val="32"/>
          <w:szCs w:val="32"/>
          <w:lang w:val="it-IT"/>
        </w:rPr>
        <w:t>ovvero ai sensi del titolo III</w:t>
      </w:r>
      <w:r>
        <w:rPr>
          <w:rFonts w:ascii="Times" w:hAnsi="Times"/>
          <w:color w:val="auto"/>
          <w:sz w:val="32"/>
          <w:szCs w:val="32"/>
          <w:lang w:val="it-IT"/>
        </w:rPr>
        <w:t>-</w:t>
      </w:r>
      <w:r w:rsidRPr="00A83DA0">
        <w:rPr>
          <w:rFonts w:ascii="Times" w:hAnsi="Times"/>
          <w:color w:val="auto"/>
          <w:sz w:val="32"/>
          <w:szCs w:val="32"/>
          <w:lang w:val="it-IT"/>
        </w:rPr>
        <w:t>bis della parte seconda del predetto decreto legislativo o del D.P.R. n. 59 del 2013</w:t>
      </w:r>
      <w:r>
        <w:rPr>
          <w:rFonts w:ascii="Times" w:hAnsi="Times"/>
          <w:color w:val="auto"/>
          <w:sz w:val="32"/>
          <w:szCs w:val="32"/>
          <w:lang w:val="it-IT"/>
        </w:rPr>
        <w:t>;</w:t>
      </w:r>
    </w:p>
    <w:p w14:paraId="5FF6E40C" w14:textId="77777777" w:rsidR="001C35F8" w:rsidRPr="00D644CE" w:rsidRDefault="001D118F" w:rsidP="00955537">
      <w:pPr>
        <w:pStyle w:val="Didefault"/>
        <w:numPr>
          <w:ilvl w:val="0"/>
          <w:numId w:val="4"/>
        </w:numPr>
        <w:spacing w:after="240" w:line="360" w:lineRule="atLeast"/>
        <w:jc w:val="both"/>
        <w:rPr>
          <w:rFonts w:ascii="Times" w:eastAsia="Times" w:hAnsi="Times" w:cs="Times"/>
          <w:color w:val="auto"/>
          <w:sz w:val="24"/>
          <w:szCs w:val="24"/>
        </w:rPr>
      </w:pPr>
      <w:r w:rsidRPr="00D644CE">
        <w:rPr>
          <w:rFonts w:ascii="Times" w:hAnsi="Times"/>
          <w:color w:val="auto"/>
          <w:sz w:val="32"/>
          <w:szCs w:val="32"/>
          <w:lang w:val="it-IT"/>
        </w:rPr>
        <w:t xml:space="preserve">notificare, </w:t>
      </w:r>
      <w:r w:rsidR="00D644CE">
        <w:rPr>
          <w:rFonts w:ascii="Times" w:hAnsi="Times"/>
          <w:color w:val="auto"/>
          <w:sz w:val="32"/>
          <w:szCs w:val="32"/>
          <w:lang w:val="it-IT"/>
        </w:rPr>
        <w:t xml:space="preserve">attraverso il sistema informatizzato di cui alla lettera c), </w:t>
      </w:r>
      <w:r w:rsidRPr="00D644CE">
        <w:rPr>
          <w:rFonts w:ascii="Times" w:hAnsi="Times"/>
          <w:color w:val="auto"/>
          <w:sz w:val="32"/>
          <w:szCs w:val="32"/>
          <w:lang w:val="it-IT"/>
        </w:rPr>
        <w:t>con almeno 10 giorni di anticipo, alla Regione, alla Provincia</w:t>
      </w:r>
      <w:r w:rsidR="004345C8" w:rsidRPr="00D644CE">
        <w:rPr>
          <w:rFonts w:ascii="Times" w:hAnsi="Times"/>
          <w:color w:val="auto"/>
          <w:sz w:val="32"/>
          <w:szCs w:val="32"/>
          <w:lang w:val="it-IT"/>
        </w:rPr>
        <w:t>, all’ARPA e</w:t>
      </w:r>
      <w:r w:rsidRPr="00D644CE">
        <w:rPr>
          <w:rFonts w:ascii="Times" w:hAnsi="Times"/>
          <w:color w:val="auto"/>
          <w:sz w:val="32"/>
          <w:szCs w:val="32"/>
          <w:lang w:val="it-IT"/>
        </w:rPr>
        <w:t xml:space="preserve"> al Comune di competenza, l'inizio delle operazioni di utilizzazione dei fanghi</w:t>
      </w:r>
      <w:r w:rsidR="00A46686" w:rsidRPr="00D644CE">
        <w:rPr>
          <w:rFonts w:ascii="Times" w:hAnsi="Times"/>
          <w:color w:val="auto"/>
          <w:sz w:val="32"/>
          <w:szCs w:val="32"/>
          <w:lang w:val="it-IT"/>
        </w:rPr>
        <w:t xml:space="preserve"> e dei gessi di defecazione</w:t>
      </w:r>
      <w:r w:rsidR="00D644CE">
        <w:rPr>
          <w:rFonts w:ascii="Times" w:hAnsi="Times"/>
          <w:color w:val="auto"/>
          <w:sz w:val="32"/>
          <w:szCs w:val="32"/>
          <w:lang w:val="it-IT"/>
        </w:rPr>
        <w:t xml:space="preserve"> da fanghi;</w:t>
      </w:r>
    </w:p>
    <w:p w14:paraId="1D9794CD" w14:textId="77777777" w:rsidR="005A6693" w:rsidRPr="00D644CE" w:rsidRDefault="007D77E1" w:rsidP="00955537">
      <w:pPr>
        <w:pStyle w:val="Didefault"/>
        <w:numPr>
          <w:ilvl w:val="0"/>
          <w:numId w:val="4"/>
        </w:numPr>
        <w:spacing w:after="240" w:line="360" w:lineRule="atLeast"/>
        <w:jc w:val="both"/>
        <w:rPr>
          <w:rFonts w:ascii="Times" w:eastAsia="Times" w:hAnsi="Times" w:cs="Times"/>
          <w:color w:val="auto"/>
          <w:sz w:val="24"/>
          <w:szCs w:val="24"/>
        </w:rPr>
      </w:pPr>
      <w:r w:rsidRPr="00D644CE">
        <w:rPr>
          <w:rFonts w:ascii="Times" w:hAnsi="Times"/>
          <w:color w:val="auto"/>
          <w:sz w:val="32"/>
          <w:szCs w:val="32"/>
          <w:lang w:val="it-IT"/>
        </w:rPr>
        <w:t>aderire al</w:t>
      </w:r>
      <w:r w:rsidR="005A6693" w:rsidRPr="00D644CE">
        <w:rPr>
          <w:rFonts w:ascii="Times" w:hAnsi="Times"/>
          <w:color w:val="auto"/>
          <w:sz w:val="32"/>
          <w:szCs w:val="32"/>
          <w:lang w:val="it-IT"/>
        </w:rPr>
        <w:t xml:space="preserve"> sistema informatizzato </w:t>
      </w:r>
      <w:r w:rsidRPr="00D644CE">
        <w:rPr>
          <w:rFonts w:ascii="Times" w:hAnsi="Times"/>
          <w:color w:val="auto"/>
          <w:sz w:val="32"/>
          <w:szCs w:val="32"/>
          <w:lang w:val="it-IT"/>
        </w:rPr>
        <w:t xml:space="preserve">di cui all’articolo </w:t>
      </w:r>
      <w:r w:rsidR="00212DFC">
        <w:rPr>
          <w:rFonts w:ascii="Times" w:hAnsi="Times"/>
          <w:color w:val="auto"/>
          <w:sz w:val="32"/>
          <w:szCs w:val="32"/>
          <w:lang w:val="it-IT"/>
        </w:rPr>
        <w:t>20</w:t>
      </w:r>
      <w:r w:rsidR="00175035" w:rsidRPr="00D644CE">
        <w:rPr>
          <w:rFonts w:ascii="Times" w:hAnsi="Times"/>
          <w:color w:val="auto"/>
          <w:sz w:val="32"/>
          <w:szCs w:val="32"/>
          <w:lang w:val="it-IT"/>
        </w:rPr>
        <w:t>.</w:t>
      </w:r>
    </w:p>
    <w:p w14:paraId="5B343A4A" w14:textId="77777777" w:rsidR="001C35F8" w:rsidRPr="00B41249" w:rsidRDefault="00203A94" w:rsidP="007D77E1">
      <w:pPr>
        <w:pStyle w:val="Didefault"/>
        <w:spacing w:after="240" w:line="360" w:lineRule="atLeast"/>
        <w:jc w:val="both"/>
        <w:rPr>
          <w:rFonts w:ascii="Times" w:eastAsia="Times" w:hAnsi="Times" w:cs="Times"/>
          <w:color w:val="auto"/>
          <w:sz w:val="24"/>
          <w:szCs w:val="24"/>
        </w:rPr>
      </w:pPr>
      <w:r>
        <w:rPr>
          <w:rFonts w:ascii="Times" w:hAnsi="Times"/>
          <w:color w:val="auto"/>
          <w:sz w:val="32"/>
          <w:szCs w:val="32"/>
          <w:lang w:val="it-IT"/>
        </w:rPr>
        <w:t xml:space="preserve">2. </w:t>
      </w:r>
      <w:r w:rsidR="00C06A21">
        <w:rPr>
          <w:rFonts w:ascii="Times" w:hAnsi="Times"/>
          <w:color w:val="auto"/>
          <w:sz w:val="32"/>
          <w:szCs w:val="32"/>
          <w:lang w:val="it-IT"/>
        </w:rPr>
        <w:t>L</w:t>
      </w:r>
      <w:r w:rsidR="007D77E1">
        <w:rPr>
          <w:rFonts w:ascii="Times" w:hAnsi="Times"/>
          <w:color w:val="auto"/>
          <w:sz w:val="32"/>
          <w:szCs w:val="32"/>
          <w:lang w:val="it-IT"/>
        </w:rPr>
        <w:t>a richiesta di autorizzazione contiene</w:t>
      </w:r>
      <w:r w:rsidR="001D118F" w:rsidRPr="00B41249">
        <w:rPr>
          <w:rFonts w:ascii="Times" w:hAnsi="Times"/>
          <w:color w:val="auto"/>
          <w:sz w:val="32"/>
          <w:szCs w:val="32"/>
          <w:lang w:val="it-IT"/>
        </w:rPr>
        <w:t>:</w:t>
      </w:r>
    </w:p>
    <w:p w14:paraId="7DACFD19" w14:textId="77777777" w:rsidR="00D15AED" w:rsidRDefault="001D118F" w:rsidP="00955537">
      <w:pPr>
        <w:pStyle w:val="Didefault"/>
        <w:numPr>
          <w:ilvl w:val="0"/>
          <w:numId w:val="9"/>
        </w:numPr>
        <w:spacing w:after="240" w:line="360" w:lineRule="atLeast"/>
        <w:ind w:left="1276" w:hanging="425"/>
        <w:jc w:val="both"/>
        <w:rPr>
          <w:rFonts w:ascii="Times" w:hAnsi="Times"/>
          <w:color w:val="auto"/>
          <w:sz w:val="32"/>
          <w:szCs w:val="32"/>
          <w:lang w:val="it-IT"/>
        </w:rPr>
      </w:pPr>
      <w:r w:rsidRPr="00CD63BB">
        <w:rPr>
          <w:rFonts w:ascii="Times" w:hAnsi="Times"/>
          <w:color w:val="auto"/>
          <w:sz w:val="32"/>
          <w:szCs w:val="32"/>
          <w:lang w:val="it-IT"/>
        </w:rPr>
        <w:t>la tipologia d</w:t>
      </w:r>
      <w:r w:rsidR="00C06A21">
        <w:rPr>
          <w:rFonts w:ascii="Times" w:hAnsi="Times"/>
          <w:color w:val="auto"/>
          <w:sz w:val="32"/>
          <w:szCs w:val="32"/>
          <w:lang w:val="it-IT"/>
        </w:rPr>
        <w:t>e</w:t>
      </w:r>
      <w:r w:rsidRPr="00CD63BB">
        <w:rPr>
          <w:rFonts w:ascii="Times" w:hAnsi="Times"/>
          <w:color w:val="auto"/>
          <w:sz w:val="32"/>
          <w:szCs w:val="32"/>
          <w:lang w:val="it-IT"/>
        </w:rPr>
        <w:t xml:space="preserve">i fanghi </w:t>
      </w:r>
      <w:r w:rsidR="00A46686">
        <w:rPr>
          <w:rFonts w:ascii="Times" w:hAnsi="Times"/>
          <w:color w:val="auto"/>
          <w:sz w:val="32"/>
          <w:szCs w:val="32"/>
          <w:lang w:val="it-IT"/>
        </w:rPr>
        <w:t>e dei gessi di defecazione</w:t>
      </w:r>
      <w:r w:rsidR="00A46686"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sidRPr="00CD63BB">
        <w:rPr>
          <w:rFonts w:ascii="Times" w:hAnsi="Times"/>
          <w:color w:val="auto"/>
          <w:sz w:val="32"/>
          <w:szCs w:val="32"/>
          <w:lang w:val="it-IT"/>
        </w:rPr>
        <w:t>da utilizzare</w:t>
      </w:r>
      <w:r w:rsidR="00D15AED">
        <w:rPr>
          <w:rFonts w:ascii="Times" w:hAnsi="Times"/>
          <w:color w:val="auto"/>
          <w:sz w:val="32"/>
          <w:szCs w:val="32"/>
          <w:lang w:val="it-IT"/>
        </w:rPr>
        <w:t>;</w:t>
      </w:r>
    </w:p>
    <w:p w14:paraId="7076AE93" w14:textId="77777777" w:rsidR="00D15AED" w:rsidRDefault="00D15AED" w:rsidP="00955537">
      <w:pPr>
        <w:pStyle w:val="Didefault"/>
        <w:numPr>
          <w:ilvl w:val="0"/>
          <w:numId w:val="9"/>
        </w:numPr>
        <w:spacing w:after="240" w:line="360" w:lineRule="atLeast"/>
        <w:ind w:left="1276" w:hanging="425"/>
        <w:jc w:val="both"/>
        <w:rPr>
          <w:rFonts w:ascii="Times" w:hAnsi="Times"/>
          <w:color w:val="auto"/>
          <w:sz w:val="32"/>
          <w:szCs w:val="32"/>
          <w:lang w:val="it-IT"/>
        </w:rPr>
      </w:pPr>
      <w:r>
        <w:rPr>
          <w:rFonts w:ascii="Times" w:hAnsi="Times"/>
          <w:color w:val="auto"/>
          <w:sz w:val="32"/>
          <w:szCs w:val="32"/>
          <w:lang w:val="it-IT"/>
        </w:rPr>
        <w:t xml:space="preserve">il trattamento cui </w:t>
      </w:r>
      <w:r w:rsidR="00C06A21">
        <w:rPr>
          <w:rFonts w:ascii="Times" w:hAnsi="Times"/>
          <w:color w:val="auto"/>
          <w:sz w:val="32"/>
          <w:szCs w:val="32"/>
          <w:lang w:val="it-IT"/>
        </w:rPr>
        <w:t xml:space="preserve">i fanghi e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sidR="00C06A21">
        <w:rPr>
          <w:rFonts w:ascii="Times" w:hAnsi="Times"/>
          <w:color w:val="auto"/>
          <w:sz w:val="32"/>
          <w:szCs w:val="32"/>
          <w:lang w:val="it-IT"/>
        </w:rPr>
        <w:t>sono</w:t>
      </w:r>
      <w:r>
        <w:rPr>
          <w:rFonts w:ascii="Times" w:hAnsi="Times"/>
          <w:color w:val="auto"/>
          <w:sz w:val="32"/>
          <w:szCs w:val="32"/>
          <w:lang w:val="it-IT"/>
        </w:rPr>
        <w:t xml:space="preserve"> stat</w:t>
      </w:r>
      <w:r w:rsidR="00C06A21">
        <w:rPr>
          <w:rFonts w:ascii="Times" w:hAnsi="Times"/>
          <w:color w:val="auto"/>
          <w:sz w:val="32"/>
          <w:szCs w:val="32"/>
          <w:lang w:val="it-IT"/>
        </w:rPr>
        <w:t>i</w:t>
      </w:r>
      <w:r>
        <w:rPr>
          <w:rFonts w:ascii="Times" w:hAnsi="Times"/>
          <w:color w:val="auto"/>
          <w:sz w:val="32"/>
          <w:szCs w:val="32"/>
          <w:lang w:val="it-IT"/>
        </w:rPr>
        <w:t xml:space="preserve"> sottopost</w:t>
      </w:r>
      <w:r w:rsidR="00C06A21">
        <w:rPr>
          <w:rFonts w:ascii="Times" w:hAnsi="Times"/>
          <w:color w:val="auto"/>
          <w:sz w:val="32"/>
          <w:szCs w:val="32"/>
          <w:lang w:val="it-IT"/>
        </w:rPr>
        <w:t>i</w:t>
      </w:r>
      <w:r>
        <w:rPr>
          <w:rFonts w:ascii="Times" w:hAnsi="Times"/>
          <w:color w:val="auto"/>
          <w:sz w:val="32"/>
          <w:szCs w:val="32"/>
          <w:lang w:val="it-IT"/>
        </w:rPr>
        <w:t xml:space="preserve"> nell’impianto di produzione ed eventualmente in quello intermedio prima della </w:t>
      </w:r>
      <w:r w:rsidR="00C06A21">
        <w:rPr>
          <w:rFonts w:ascii="Times" w:hAnsi="Times"/>
          <w:color w:val="auto"/>
          <w:sz w:val="32"/>
          <w:szCs w:val="32"/>
          <w:lang w:val="it-IT"/>
        </w:rPr>
        <w:t>loro</w:t>
      </w:r>
      <w:r>
        <w:rPr>
          <w:rFonts w:ascii="Times" w:hAnsi="Times"/>
          <w:color w:val="auto"/>
          <w:sz w:val="32"/>
          <w:szCs w:val="32"/>
          <w:lang w:val="it-IT"/>
        </w:rPr>
        <w:t xml:space="preserve"> utilizzazione;</w:t>
      </w:r>
    </w:p>
    <w:p w14:paraId="14143F68" w14:textId="77777777" w:rsidR="00142309" w:rsidRPr="001A1660" w:rsidRDefault="00D15AED" w:rsidP="00955537">
      <w:pPr>
        <w:pStyle w:val="Didefault"/>
        <w:numPr>
          <w:ilvl w:val="0"/>
          <w:numId w:val="9"/>
        </w:numPr>
        <w:spacing w:after="240" w:line="360" w:lineRule="atLeast"/>
        <w:ind w:left="1276" w:hanging="425"/>
        <w:jc w:val="both"/>
        <w:rPr>
          <w:rFonts w:ascii="Times" w:hAnsi="Times"/>
          <w:color w:val="auto"/>
          <w:sz w:val="32"/>
          <w:szCs w:val="32"/>
          <w:lang w:val="it-IT"/>
        </w:rPr>
      </w:pPr>
      <w:r>
        <w:rPr>
          <w:rFonts w:ascii="Times" w:hAnsi="Times"/>
          <w:color w:val="auto"/>
          <w:sz w:val="32"/>
          <w:szCs w:val="32"/>
          <w:lang w:val="it-IT"/>
        </w:rPr>
        <w:t xml:space="preserve">caratterizzazione di base dei fanghi o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Pr>
          <w:rFonts w:ascii="Times" w:hAnsi="Times"/>
          <w:color w:val="auto"/>
          <w:sz w:val="32"/>
          <w:szCs w:val="32"/>
          <w:lang w:val="it-IT"/>
        </w:rPr>
        <w:t>destinat</w:t>
      </w:r>
      <w:r w:rsidR="00C06A21">
        <w:rPr>
          <w:rFonts w:ascii="Times" w:hAnsi="Times"/>
          <w:color w:val="auto"/>
          <w:sz w:val="32"/>
          <w:szCs w:val="32"/>
          <w:lang w:val="it-IT"/>
        </w:rPr>
        <w:t>i</w:t>
      </w:r>
      <w:r>
        <w:rPr>
          <w:rFonts w:ascii="Times" w:hAnsi="Times"/>
          <w:color w:val="auto"/>
          <w:sz w:val="32"/>
          <w:szCs w:val="32"/>
          <w:lang w:val="it-IT"/>
        </w:rPr>
        <w:t xml:space="preserve"> all’utilizzazione</w:t>
      </w:r>
      <w:r w:rsidR="001D118F" w:rsidRPr="00CD63BB">
        <w:rPr>
          <w:rFonts w:ascii="Times" w:hAnsi="Times"/>
          <w:color w:val="auto"/>
          <w:sz w:val="32"/>
          <w:szCs w:val="32"/>
          <w:lang w:val="it-IT"/>
        </w:rPr>
        <w:t>;</w:t>
      </w:r>
    </w:p>
    <w:p w14:paraId="67D131F3" w14:textId="77777777" w:rsidR="001C35F8" w:rsidRPr="00D15AED" w:rsidRDefault="00D15AED" w:rsidP="00955537">
      <w:pPr>
        <w:pStyle w:val="Didefault"/>
        <w:numPr>
          <w:ilvl w:val="0"/>
          <w:numId w:val="9"/>
        </w:numPr>
        <w:spacing w:after="240" w:line="360" w:lineRule="atLeast"/>
        <w:ind w:left="1276" w:hanging="425"/>
        <w:jc w:val="both"/>
        <w:rPr>
          <w:rFonts w:ascii="Times" w:hAnsi="Times"/>
          <w:color w:val="auto"/>
          <w:sz w:val="32"/>
          <w:szCs w:val="32"/>
          <w:lang w:val="it-IT"/>
        </w:rPr>
      </w:pPr>
      <w:r>
        <w:rPr>
          <w:rFonts w:ascii="Times" w:hAnsi="Times"/>
          <w:color w:val="auto"/>
          <w:sz w:val="32"/>
          <w:szCs w:val="32"/>
          <w:lang w:val="it-IT"/>
        </w:rPr>
        <w:t xml:space="preserve"> </w:t>
      </w:r>
      <w:r w:rsidR="001D118F" w:rsidRPr="00CD63BB">
        <w:rPr>
          <w:rFonts w:ascii="Times" w:hAnsi="Times"/>
          <w:color w:val="auto"/>
          <w:sz w:val="32"/>
          <w:szCs w:val="32"/>
          <w:lang w:val="it-IT"/>
        </w:rPr>
        <w:t>le colture destinate all'impiego dei fanghi</w:t>
      </w:r>
      <w:r w:rsidR="00A46686">
        <w:rPr>
          <w:rFonts w:ascii="Times" w:hAnsi="Times"/>
          <w:color w:val="auto"/>
          <w:sz w:val="32"/>
          <w:szCs w:val="32"/>
          <w:lang w:val="it-IT"/>
        </w:rPr>
        <w:t xml:space="preserve"> e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da fanghi</w:t>
      </w:r>
      <w:r w:rsidR="001D118F" w:rsidRPr="00CD63BB">
        <w:rPr>
          <w:rFonts w:ascii="Times" w:hAnsi="Times"/>
          <w:color w:val="auto"/>
          <w:sz w:val="32"/>
          <w:szCs w:val="32"/>
          <w:lang w:val="it-IT"/>
        </w:rPr>
        <w:t>;</w:t>
      </w:r>
    </w:p>
    <w:p w14:paraId="5F7627D1" w14:textId="77777777" w:rsidR="001C35F8" w:rsidRPr="00D15AED" w:rsidRDefault="001D118F" w:rsidP="00955537">
      <w:pPr>
        <w:pStyle w:val="Didefault"/>
        <w:numPr>
          <w:ilvl w:val="0"/>
          <w:numId w:val="9"/>
        </w:numPr>
        <w:spacing w:after="240" w:line="360" w:lineRule="atLeast"/>
        <w:ind w:left="1276" w:hanging="425"/>
        <w:jc w:val="both"/>
        <w:rPr>
          <w:rFonts w:ascii="Times" w:hAnsi="Times"/>
          <w:color w:val="auto"/>
          <w:sz w:val="32"/>
          <w:szCs w:val="32"/>
          <w:lang w:val="it-IT"/>
        </w:rPr>
      </w:pPr>
      <w:r w:rsidRPr="00CD63BB">
        <w:rPr>
          <w:rFonts w:ascii="Times" w:hAnsi="Times"/>
          <w:color w:val="auto"/>
          <w:sz w:val="32"/>
          <w:szCs w:val="32"/>
          <w:lang w:val="it-IT"/>
        </w:rPr>
        <w:t xml:space="preserve"> </w:t>
      </w:r>
      <w:r w:rsidR="00435B6F" w:rsidRPr="00CD63BB">
        <w:rPr>
          <w:rFonts w:ascii="Times" w:hAnsi="Times"/>
          <w:color w:val="auto"/>
          <w:sz w:val="32"/>
          <w:szCs w:val="32"/>
          <w:lang w:val="it-IT"/>
        </w:rPr>
        <w:t>L</w:t>
      </w:r>
      <w:r w:rsidRPr="00CD63BB">
        <w:rPr>
          <w:rFonts w:ascii="Times" w:hAnsi="Times"/>
          <w:color w:val="auto"/>
          <w:sz w:val="32"/>
          <w:szCs w:val="32"/>
          <w:lang w:val="it-IT"/>
        </w:rPr>
        <w:t>e caratteristiche e l'ubicazione dell'</w:t>
      </w:r>
      <w:r w:rsidR="00435B6F">
        <w:rPr>
          <w:rFonts w:ascii="Times" w:hAnsi="Times"/>
          <w:color w:val="auto"/>
          <w:sz w:val="32"/>
          <w:szCs w:val="32"/>
          <w:lang w:val="it-IT"/>
        </w:rPr>
        <w:t xml:space="preserve">eventuale </w:t>
      </w:r>
      <w:r w:rsidRPr="00CD63BB">
        <w:rPr>
          <w:rFonts w:ascii="Times" w:hAnsi="Times"/>
          <w:color w:val="auto"/>
          <w:sz w:val="32"/>
          <w:szCs w:val="32"/>
          <w:lang w:val="it-IT"/>
        </w:rPr>
        <w:t>impianto di stoccaggio dei fanghi</w:t>
      </w:r>
      <w:r w:rsidR="00A46686">
        <w:rPr>
          <w:rFonts w:ascii="Times" w:hAnsi="Times"/>
          <w:color w:val="auto"/>
          <w:sz w:val="32"/>
          <w:szCs w:val="32"/>
          <w:lang w:val="it-IT"/>
        </w:rPr>
        <w:t xml:space="preserve"> e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da fanghi</w:t>
      </w:r>
      <w:r w:rsidRPr="00CD63BB">
        <w:rPr>
          <w:rFonts w:ascii="Times" w:hAnsi="Times"/>
          <w:color w:val="auto"/>
          <w:sz w:val="32"/>
          <w:szCs w:val="32"/>
          <w:lang w:val="it-IT"/>
        </w:rPr>
        <w:t>;</w:t>
      </w:r>
    </w:p>
    <w:p w14:paraId="52E27662" w14:textId="77777777" w:rsidR="00142309" w:rsidRDefault="001D118F" w:rsidP="00955537">
      <w:pPr>
        <w:pStyle w:val="Didefault"/>
        <w:numPr>
          <w:ilvl w:val="0"/>
          <w:numId w:val="9"/>
        </w:numPr>
        <w:spacing w:after="240" w:line="360" w:lineRule="atLeast"/>
        <w:ind w:left="1276" w:hanging="425"/>
        <w:jc w:val="both"/>
        <w:rPr>
          <w:rFonts w:ascii="Times" w:hAnsi="Times"/>
          <w:color w:val="auto"/>
          <w:sz w:val="32"/>
          <w:szCs w:val="32"/>
          <w:lang w:val="it-IT"/>
        </w:rPr>
      </w:pPr>
      <w:r w:rsidRPr="00CD63BB">
        <w:rPr>
          <w:rFonts w:ascii="Times" w:hAnsi="Times"/>
          <w:color w:val="auto"/>
          <w:sz w:val="32"/>
          <w:szCs w:val="32"/>
          <w:lang w:val="it-IT"/>
        </w:rPr>
        <w:t xml:space="preserve"> le caratteristiche dei mezzi impiegati per la distribuzione dei fanghi</w:t>
      </w:r>
      <w:r w:rsidR="00A46686">
        <w:rPr>
          <w:rFonts w:ascii="Times" w:hAnsi="Times"/>
          <w:color w:val="auto"/>
          <w:sz w:val="32"/>
          <w:szCs w:val="32"/>
          <w:lang w:val="it-IT"/>
        </w:rPr>
        <w:t xml:space="preserve"> e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da fanghi</w:t>
      </w:r>
      <w:r w:rsidR="00142309">
        <w:rPr>
          <w:rFonts w:ascii="Times" w:hAnsi="Times"/>
          <w:color w:val="auto"/>
          <w:sz w:val="32"/>
          <w:szCs w:val="32"/>
          <w:lang w:val="it-IT"/>
        </w:rPr>
        <w:t>;</w:t>
      </w:r>
    </w:p>
    <w:p w14:paraId="54E4784C" w14:textId="77777777" w:rsidR="001C35F8" w:rsidRDefault="00142309" w:rsidP="00955537">
      <w:pPr>
        <w:pStyle w:val="Didefault"/>
        <w:numPr>
          <w:ilvl w:val="0"/>
          <w:numId w:val="9"/>
        </w:numPr>
        <w:spacing w:after="240" w:line="360" w:lineRule="atLeast"/>
        <w:ind w:left="1276" w:hanging="425"/>
        <w:jc w:val="both"/>
        <w:rPr>
          <w:rFonts w:ascii="Times" w:hAnsi="Times"/>
          <w:color w:val="auto"/>
          <w:sz w:val="32"/>
          <w:szCs w:val="32"/>
          <w:lang w:val="it-IT"/>
        </w:rPr>
      </w:pPr>
      <w:r>
        <w:rPr>
          <w:rFonts w:ascii="Times" w:hAnsi="Times"/>
          <w:color w:val="auto"/>
          <w:sz w:val="32"/>
          <w:szCs w:val="32"/>
          <w:lang w:val="it-IT"/>
        </w:rPr>
        <w:t xml:space="preserve">le quantità di fanghi e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Pr>
          <w:rFonts w:ascii="Times" w:hAnsi="Times"/>
          <w:color w:val="auto"/>
          <w:sz w:val="32"/>
          <w:szCs w:val="32"/>
          <w:lang w:val="it-IT"/>
        </w:rPr>
        <w:t>da utilizzare nel rispetto d</w:t>
      </w:r>
      <w:r w:rsidR="00D15AED">
        <w:rPr>
          <w:rFonts w:ascii="Times" w:hAnsi="Times"/>
          <w:color w:val="auto"/>
          <w:sz w:val="32"/>
          <w:szCs w:val="32"/>
          <w:lang w:val="it-IT"/>
        </w:rPr>
        <w:t>ei quantitativi massimi ammessi;</w:t>
      </w:r>
    </w:p>
    <w:p w14:paraId="5BE7EE9F" w14:textId="77777777" w:rsidR="00D15AED" w:rsidRPr="00D15AED" w:rsidRDefault="00D15AED" w:rsidP="00955537">
      <w:pPr>
        <w:pStyle w:val="Didefault"/>
        <w:numPr>
          <w:ilvl w:val="0"/>
          <w:numId w:val="9"/>
        </w:numPr>
        <w:spacing w:after="240" w:line="360" w:lineRule="atLeast"/>
        <w:ind w:left="1276" w:hanging="425"/>
        <w:jc w:val="both"/>
        <w:rPr>
          <w:rFonts w:ascii="Times" w:hAnsi="Times"/>
          <w:color w:val="auto"/>
          <w:sz w:val="32"/>
          <w:szCs w:val="32"/>
          <w:lang w:val="it-IT"/>
        </w:rPr>
      </w:pPr>
      <w:r>
        <w:rPr>
          <w:rFonts w:ascii="Times" w:hAnsi="Times"/>
          <w:color w:val="auto"/>
          <w:sz w:val="32"/>
          <w:szCs w:val="32"/>
          <w:lang w:val="it-IT"/>
        </w:rPr>
        <w:t xml:space="preserve">le caratteristiche dei terreni ove i fanghi </w:t>
      </w:r>
      <w:r w:rsidR="002A77B3">
        <w:rPr>
          <w:rFonts w:ascii="Times" w:hAnsi="Times"/>
          <w:color w:val="auto"/>
          <w:sz w:val="32"/>
          <w:szCs w:val="32"/>
          <w:lang w:val="it-IT"/>
        </w:rPr>
        <w:t>ed i gessi 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Pr>
          <w:rFonts w:ascii="Times" w:hAnsi="Times"/>
          <w:color w:val="auto"/>
          <w:sz w:val="32"/>
          <w:szCs w:val="32"/>
          <w:lang w:val="it-IT"/>
        </w:rPr>
        <w:t>sono destinati e l’indicazione delle diverse particelle e dei relativi proprietari e/o aventi titolo ai fini della coltivazione del fondo</w:t>
      </w:r>
      <w:r w:rsidRPr="00D15AED">
        <w:rPr>
          <w:rFonts w:ascii="Times" w:hAnsi="Times"/>
          <w:color w:val="auto"/>
          <w:sz w:val="32"/>
          <w:szCs w:val="32"/>
          <w:lang w:val="it-IT"/>
        </w:rPr>
        <w:t>.</w:t>
      </w:r>
    </w:p>
    <w:p w14:paraId="6BBA42FE" w14:textId="77777777" w:rsidR="001C35F8" w:rsidRPr="00D644CE" w:rsidRDefault="000C58EA" w:rsidP="001C35F8">
      <w:pPr>
        <w:pStyle w:val="Didefault"/>
        <w:spacing w:after="240" w:line="360" w:lineRule="atLeast"/>
        <w:jc w:val="both"/>
        <w:rPr>
          <w:rFonts w:ascii="Times" w:eastAsia="Times" w:hAnsi="Times" w:cs="Times"/>
          <w:color w:val="auto"/>
          <w:sz w:val="24"/>
          <w:szCs w:val="24"/>
        </w:rPr>
      </w:pPr>
      <w:r w:rsidRPr="00D644CE">
        <w:rPr>
          <w:rFonts w:ascii="Times" w:hAnsi="Times"/>
          <w:color w:val="auto"/>
          <w:sz w:val="32"/>
          <w:szCs w:val="32"/>
          <w:lang w:val="it-IT"/>
        </w:rPr>
        <w:t>3</w:t>
      </w:r>
      <w:r w:rsidR="001D118F" w:rsidRPr="00D644CE">
        <w:rPr>
          <w:rFonts w:ascii="Times" w:hAnsi="Times"/>
          <w:color w:val="auto"/>
          <w:sz w:val="32"/>
          <w:szCs w:val="32"/>
          <w:lang w:val="it-IT"/>
        </w:rPr>
        <w:t>. La notifica di cui al comma 1, punto b), cont</w:t>
      </w:r>
      <w:r w:rsidR="00435B6F" w:rsidRPr="00D644CE">
        <w:rPr>
          <w:rFonts w:ascii="Times" w:hAnsi="Times"/>
          <w:color w:val="auto"/>
          <w:sz w:val="32"/>
          <w:szCs w:val="32"/>
          <w:lang w:val="it-IT"/>
        </w:rPr>
        <w:t>iene</w:t>
      </w:r>
      <w:r w:rsidR="001D118F" w:rsidRPr="00D644CE">
        <w:rPr>
          <w:rFonts w:ascii="Times" w:hAnsi="Times"/>
          <w:color w:val="auto"/>
          <w:sz w:val="32"/>
          <w:szCs w:val="32"/>
          <w:lang w:val="it-IT"/>
        </w:rPr>
        <w:t>:</w:t>
      </w:r>
    </w:p>
    <w:p w14:paraId="63A9066E" w14:textId="77777777" w:rsidR="001C35F8" w:rsidRPr="00D644CE" w:rsidRDefault="001D118F" w:rsidP="001C35F8">
      <w:pPr>
        <w:pStyle w:val="Didefault"/>
        <w:spacing w:after="240" w:line="360" w:lineRule="atLeast"/>
        <w:ind w:left="1244"/>
        <w:jc w:val="both"/>
        <w:rPr>
          <w:rFonts w:ascii="Times" w:eastAsia="Times" w:hAnsi="Times" w:cs="Times"/>
          <w:color w:val="auto"/>
          <w:sz w:val="24"/>
          <w:szCs w:val="24"/>
        </w:rPr>
      </w:pPr>
      <w:r w:rsidRPr="00D644CE">
        <w:rPr>
          <w:rFonts w:ascii="Times" w:hAnsi="Times"/>
          <w:color w:val="auto"/>
          <w:sz w:val="32"/>
          <w:szCs w:val="32"/>
          <w:lang w:val="it-IT"/>
        </w:rPr>
        <w:lastRenderedPageBreak/>
        <w:t>a) gli estremi dell'impianto di provenienza dei fanghi</w:t>
      </w:r>
      <w:r w:rsidR="00A46686" w:rsidRPr="00D644CE">
        <w:rPr>
          <w:rFonts w:ascii="Times" w:hAnsi="Times"/>
          <w:color w:val="auto"/>
          <w:sz w:val="32"/>
          <w:szCs w:val="32"/>
          <w:lang w:val="it-IT"/>
        </w:rPr>
        <w:t xml:space="preserve"> e dei gessi di defecazione</w:t>
      </w:r>
      <w:r w:rsidR="00203A94" w:rsidRPr="00D644CE">
        <w:rPr>
          <w:rFonts w:ascii="Times" w:hAnsi="Times"/>
          <w:color w:val="auto"/>
          <w:sz w:val="32"/>
          <w:szCs w:val="32"/>
          <w:lang w:val="it-IT"/>
        </w:rPr>
        <w:t xml:space="preserve"> da fanghi</w:t>
      </w:r>
      <w:r w:rsidR="001C35F8" w:rsidRPr="00D644CE">
        <w:rPr>
          <w:rFonts w:ascii="Times" w:hAnsi="Times"/>
          <w:color w:val="auto"/>
          <w:sz w:val="32"/>
          <w:szCs w:val="32"/>
          <w:lang w:val="it-IT"/>
        </w:rPr>
        <w:t>;</w:t>
      </w:r>
    </w:p>
    <w:p w14:paraId="6668830C"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b) i dati analitici dei fanghi e dei gessi di defecazione da fanghi per i parametri indicati all'allegato 6 B;</w:t>
      </w:r>
    </w:p>
    <w:p w14:paraId="52786270"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c) l'identificazione, sui mappali catastali e la superficie dei terreni sui quali si intende applicare i fanghi ed i gessi di defecazione da fanghi;</w:t>
      </w:r>
    </w:p>
    <w:p w14:paraId="6F653EEC"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d) i dati analitici dei terreni, per i parametri indicati all'allegato 6 C;</w:t>
      </w:r>
    </w:p>
    <w:p w14:paraId="1A2BD494"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e) le colture in atto e quelle previste;</w:t>
      </w:r>
    </w:p>
    <w:p w14:paraId="1E86FA86"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f) le date previste per l'utilizzazione dei fanghi e dei gessi di defecazione da fanghi;</w:t>
      </w:r>
    </w:p>
    <w:p w14:paraId="3B45A878"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g) il consenso allo spandimento da parte di chi ha il diritto di esercitare attività agricola sui terreni sui quali si intende utilizzare fanghi e i gessi di defecazione da fanghi;</w:t>
      </w:r>
    </w:p>
    <w:p w14:paraId="7A5CC980"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h) il titolo di disponibilità dei terreni ovvero la dichiarazione sostitutiva di atto di notorietà.</w:t>
      </w:r>
    </w:p>
    <w:p w14:paraId="54AB1F65" w14:textId="77777777" w:rsidR="004345C8" w:rsidRDefault="00435B6F" w:rsidP="00374504">
      <w:pPr>
        <w:pStyle w:val="Didefault"/>
        <w:spacing w:after="240" w:line="360" w:lineRule="atLeast"/>
        <w:jc w:val="both"/>
        <w:rPr>
          <w:rFonts w:ascii="Times" w:hAnsi="Times"/>
          <w:color w:val="auto"/>
          <w:sz w:val="32"/>
          <w:szCs w:val="32"/>
        </w:rPr>
      </w:pPr>
      <w:r>
        <w:rPr>
          <w:rFonts w:ascii="Times" w:hAnsi="Times"/>
          <w:color w:val="auto"/>
          <w:sz w:val="32"/>
          <w:szCs w:val="32"/>
        </w:rPr>
        <w:t>4</w:t>
      </w:r>
      <w:r w:rsidR="004345C8">
        <w:rPr>
          <w:rFonts w:ascii="Times" w:hAnsi="Times"/>
          <w:color w:val="auto"/>
          <w:sz w:val="32"/>
          <w:szCs w:val="32"/>
        </w:rPr>
        <w:t xml:space="preserve">. </w:t>
      </w:r>
      <w:r w:rsidR="005C377D" w:rsidRPr="005C377D">
        <w:rPr>
          <w:rFonts w:ascii="Times" w:hAnsi="Times"/>
          <w:color w:val="auto"/>
          <w:sz w:val="32"/>
          <w:szCs w:val="32"/>
        </w:rPr>
        <w:t xml:space="preserve">I fanghi </w:t>
      </w:r>
      <w:r w:rsidR="005C377D">
        <w:rPr>
          <w:rFonts w:ascii="Times" w:hAnsi="Times"/>
          <w:color w:val="auto"/>
          <w:sz w:val="32"/>
          <w:szCs w:val="32"/>
        </w:rPr>
        <w:t>sono</w:t>
      </w:r>
      <w:r w:rsidR="005C377D" w:rsidRPr="005C377D">
        <w:rPr>
          <w:rFonts w:ascii="Times" w:hAnsi="Times"/>
          <w:color w:val="auto"/>
          <w:sz w:val="32"/>
          <w:szCs w:val="32"/>
        </w:rPr>
        <w:t xml:space="preserve"> applicati segu</w:t>
      </w:r>
      <w:r w:rsidR="005C377D">
        <w:rPr>
          <w:rFonts w:ascii="Times" w:hAnsi="Times"/>
          <w:color w:val="auto"/>
          <w:sz w:val="32"/>
          <w:szCs w:val="32"/>
        </w:rPr>
        <w:t>endo le buone pratiche agricole.</w:t>
      </w:r>
      <w:r w:rsidR="005C377D" w:rsidRPr="005C377D">
        <w:rPr>
          <w:rFonts w:ascii="Times" w:hAnsi="Times"/>
          <w:color w:val="auto"/>
          <w:sz w:val="32"/>
          <w:szCs w:val="32"/>
        </w:rPr>
        <w:t xml:space="preserve"> </w:t>
      </w:r>
      <w:r w:rsidR="00901881">
        <w:rPr>
          <w:rFonts w:ascii="Times" w:hAnsi="Times"/>
          <w:color w:val="auto"/>
          <w:sz w:val="32"/>
          <w:szCs w:val="32"/>
        </w:rPr>
        <w:t xml:space="preserve">Entro tre ore dallo spandimento dei fanghi </w:t>
      </w:r>
      <w:r w:rsidR="00B95442">
        <w:rPr>
          <w:rFonts w:ascii="Times" w:hAnsi="Times"/>
          <w:color w:val="auto"/>
          <w:sz w:val="32"/>
          <w:szCs w:val="32"/>
        </w:rPr>
        <w:t xml:space="preserve">e dei gessi di defecazione </w:t>
      </w:r>
      <w:r w:rsidR="009E1170">
        <w:rPr>
          <w:rFonts w:ascii="Times" w:hAnsi="Times"/>
          <w:color w:val="auto"/>
          <w:sz w:val="32"/>
          <w:szCs w:val="32"/>
        </w:rPr>
        <w:t xml:space="preserve">da fanghi </w:t>
      </w:r>
      <w:r w:rsidR="00901881">
        <w:rPr>
          <w:rFonts w:ascii="Times" w:hAnsi="Times"/>
          <w:color w:val="auto"/>
          <w:sz w:val="32"/>
          <w:szCs w:val="32"/>
        </w:rPr>
        <w:t>è</w:t>
      </w:r>
      <w:r w:rsidR="005C377D" w:rsidRPr="005C377D">
        <w:rPr>
          <w:rFonts w:ascii="Times" w:hAnsi="Times"/>
          <w:color w:val="auto"/>
          <w:sz w:val="32"/>
          <w:szCs w:val="32"/>
        </w:rPr>
        <w:t xml:space="preserve"> effettuato l'interramento </w:t>
      </w:r>
      <w:r w:rsidR="00901881">
        <w:rPr>
          <w:rFonts w:ascii="Times" w:hAnsi="Times"/>
          <w:color w:val="auto"/>
          <w:sz w:val="32"/>
          <w:szCs w:val="32"/>
        </w:rPr>
        <w:t xml:space="preserve">degli stessi </w:t>
      </w:r>
      <w:r w:rsidR="005C377D" w:rsidRPr="005C377D">
        <w:rPr>
          <w:rFonts w:ascii="Times" w:hAnsi="Times"/>
          <w:color w:val="auto"/>
          <w:sz w:val="32"/>
          <w:szCs w:val="32"/>
        </w:rPr>
        <w:t>mediante opportuna lavorazione del terreno.</w:t>
      </w:r>
      <w:r w:rsidR="004345C8">
        <w:rPr>
          <w:rFonts w:ascii="Times" w:hAnsi="Times"/>
          <w:color w:val="auto"/>
          <w:sz w:val="32"/>
          <w:szCs w:val="32"/>
        </w:rPr>
        <w:t xml:space="preserve"> I fanghi iniettati alla profondità di almeno 10 cm dal piano di coltura non necessitano di aratura immediata.</w:t>
      </w:r>
    </w:p>
    <w:p w14:paraId="43E0551C" w14:textId="77777777" w:rsidR="005C377D" w:rsidRDefault="00B95442" w:rsidP="005C377D">
      <w:pPr>
        <w:pStyle w:val="Didefault"/>
        <w:spacing w:after="240" w:line="360" w:lineRule="atLeast"/>
        <w:jc w:val="both"/>
        <w:rPr>
          <w:rFonts w:ascii="Times" w:hAnsi="Times"/>
          <w:color w:val="auto"/>
          <w:sz w:val="32"/>
          <w:szCs w:val="32"/>
        </w:rPr>
      </w:pPr>
      <w:r>
        <w:rPr>
          <w:rFonts w:ascii="Times" w:hAnsi="Times"/>
          <w:color w:val="auto"/>
          <w:sz w:val="32"/>
          <w:szCs w:val="32"/>
        </w:rPr>
        <w:t>5</w:t>
      </w:r>
      <w:r w:rsidR="005C377D" w:rsidRPr="005C377D">
        <w:rPr>
          <w:rFonts w:ascii="Times" w:hAnsi="Times"/>
          <w:color w:val="auto"/>
          <w:sz w:val="32"/>
          <w:szCs w:val="32"/>
        </w:rPr>
        <w:t xml:space="preserve">. Durante le fasi di applicazione dei fanghi </w:t>
      </w:r>
      <w:r w:rsidR="00A46686">
        <w:rPr>
          <w:rFonts w:ascii="Times" w:hAnsi="Times"/>
          <w:color w:val="auto"/>
          <w:sz w:val="32"/>
          <w:szCs w:val="32"/>
        </w:rPr>
        <w:t>e dei gessi di defecazione</w:t>
      </w:r>
      <w:r w:rsidR="00A46686" w:rsidRPr="005C377D">
        <w:rPr>
          <w:rFonts w:ascii="Times" w:hAnsi="Times"/>
          <w:color w:val="auto"/>
          <w:sz w:val="32"/>
          <w:szCs w:val="32"/>
        </w:rPr>
        <w:t xml:space="preserve"> </w:t>
      </w:r>
      <w:r w:rsidR="009E1170">
        <w:rPr>
          <w:rFonts w:ascii="Times" w:hAnsi="Times"/>
          <w:color w:val="auto"/>
          <w:sz w:val="32"/>
          <w:szCs w:val="32"/>
        </w:rPr>
        <w:t xml:space="preserve">da fanghi </w:t>
      </w:r>
      <w:r w:rsidR="005C377D" w:rsidRPr="005C377D">
        <w:rPr>
          <w:rFonts w:ascii="Times" w:hAnsi="Times"/>
          <w:color w:val="auto"/>
          <w:sz w:val="32"/>
          <w:szCs w:val="32"/>
        </w:rPr>
        <w:t xml:space="preserve">sul suolo, </w:t>
      </w:r>
      <w:r w:rsidR="005C377D">
        <w:rPr>
          <w:rFonts w:ascii="Times" w:hAnsi="Times"/>
          <w:color w:val="auto"/>
          <w:sz w:val="32"/>
          <w:szCs w:val="32"/>
        </w:rPr>
        <w:t>è evitata</w:t>
      </w:r>
      <w:r w:rsidR="005C377D" w:rsidRPr="005C377D">
        <w:rPr>
          <w:rFonts w:ascii="Times" w:hAnsi="Times"/>
          <w:color w:val="auto"/>
          <w:sz w:val="32"/>
          <w:szCs w:val="32"/>
        </w:rPr>
        <w:t xml:space="preserve"> la diffusione di aerosoli, il ruscellamento, il ristagno ed il trasporto del fango </w:t>
      </w:r>
      <w:r w:rsidR="00A46686">
        <w:rPr>
          <w:rFonts w:ascii="Times" w:hAnsi="Times"/>
          <w:color w:val="auto"/>
          <w:sz w:val="32"/>
          <w:szCs w:val="32"/>
        </w:rPr>
        <w:t>e dei gessi di defecazione</w:t>
      </w:r>
      <w:r w:rsidR="00A46686" w:rsidRPr="005C377D">
        <w:rPr>
          <w:rFonts w:ascii="Times" w:hAnsi="Times"/>
          <w:color w:val="auto"/>
          <w:sz w:val="32"/>
          <w:szCs w:val="32"/>
        </w:rPr>
        <w:t xml:space="preserve"> </w:t>
      </w:r>
      <w:r w:rsidR="009E1170">
        <w:rPr>
          <w:rFonts w:ascii="Times" w:hAnsi="Times"/>
          <w:color w:val="auto"/>
          <w:sz w:val="32"/>
          <w:szCs w:val="32"/>
        </w:rPr>
        <w:t xml:space="preserve">da fanghi </w:t>
      </w:r>
      <w:r w:rsidR="005C377D" w:rsidRPr="005C377D">
        <w:rPr>
          <w:rFonts w:ascii="Times" w:hAnsi="Times"/>
          <w:color w:val="auto"/>
          <w:sz w:val="32"/>
          <w:szCs w:val="32"/>
        </w:rPr>
        <w:t xml:space="preserve">al di fuori dell'area interessata alla somministrazione. </w:t>
      </w:r>
    </w:p>
    <w:p w14:paraId="102DF0D6" w14:textId="77777777" w:rsidR="005C377D" w:rsidRDefault="00B95442" w:rsidP="005C377D">
      <w:pPr>
        <w:pStyle w:val="Didefault"/>
        <w:spacing w:after="240" w:line="360" w:lineRule="atLeast"/>
        <w:jc w:val="both"/>
        <w:rPr>
          <w:rFonts w:ascii="Times" w:hAnsi="Times"/>
          <w:color w:val="auto"/>
          <w:sz w:val="32"/>
          <w:szCs w:val="32"/>
        </w:rPr>
      </w:pPr>
      <w:r>
        <w:rPr>
          <w:rFonts w:ascii="Times" w:hAnsi="Times"/>
          <w:color w:val="auto"/>
          <w:sz w:val="32"/>
          <w:szCs w:val="32"/>
        </w:rPr>
        <w:t>6</w:t>
      </w:r>
      <w:r w:rsidR="005C377D">
        <w:rPr>
          <w:rFonts w:ascii="Times" w:hAnsi="Times"/>
          <w:color w:val="auto"/>
          <w:sz w:val="32"/>
          <w:szCs w:val="32"/>
        </w:rPr>
        <w:t xml:space="preserve">. </w:t>
      </w:r>
      <w:r w:rsidR="005C377D" w:rsidRPr="005C377D">
        <w:rPr>
          <w:rFonts w:ascii="Times" w:hAnsi="Times"/>
          <w:color w:val="auto"/>
          <w:sz w:val="32"/>
          <w:szCs w:val="32"/>
        </w:rPr>
        <w:t xml:space="preserve">In ogni caso l'applicazione dei fanghi </w:t>
      </w:r>
      <w:r w:rsidR="00A46686">
        <w:rPr>
          <w:rFonts w:ascii="Times" w:hAnsi="Times"/>
          <w:color w:val="auto"/>
          <w:sz w:val="32"/>
          <w:szCs w:val="32"/>
        </w:rPr>
        <w:t>e dei gessi di defecazione</w:t>
      </w:r>
      <w:r w:rsidR="00A46686" w:rsidRPr="005C377D">
        <w:rPr>
          <w:rFonts w:ascii="Times" w:hAnsi="Times"/>
          <w:color w:val="auto"/>
          <w:sz w:val="32"/>
          <w:szCs w:val="32"/>
        </w:rPr>
        <w:t xml:space="preserve"> </w:t>
      </w:r>
      <w:r w:rsidR="009E1170">
        <w:rPr>
          <w:rFonts w:ascii="Times" w:hAnsi="Times"/>
          <w:color w:val="auto"/>
          <w:sz w:val="32"/>
          <w:szCs w:val="32"/>
        </w:rPr>
        <w:t xml:space="preserve">da fanghi </w:t>
      </w:r>
      <w:r w:rsidR="005C377D">
        <w:rPr>
          <w:rFonts w:ascii="Times" w:hAnsi="Times"/>
          <w:color w:val="auto"/>
          <w:sz w:val="32"/>
          <w:szCs w:val="32"/>
        </w:rPr>
        <w:t>è</w:t>
      </w:r>
      <w:r w:rsidR="005C377D" w:rsidRPr="005C377D">
        <w:rPr>
          <w:rFonts w:ascii="Times" w:hAnsi="Times"/>
          <w:color w:val="auto"/>
          <w:sz w:val="32"/>
          <w:szCs w:val="32"/>
        </w:rPr>
        <w:t xml:space="preserve"> sospesa durante e subito dopo ab</w:t>
      </w:r>
      <w:r w:rsidR="005C377D">
        <w:rPr>
          <w:rFonts w:ascii="Times" w:hAnsi="Times"/>
          <w:color w:val="auto"/>
          <w:sz w:val="32"/>
          <w:szCs w:val="32"/>
        </w:rPr>
        <w:t>bondanti precipitazioni, nonché</w:t>
      </w:r>
      <w:r w:rsidR="005C377D" w:rsidRPr="005C377D">
        <w:rPr>
          <w:rFonts w:ascii="Times" w:hAnsi="Times"/>
          <w:color w:val="auto"/>
          <w:sz w:val="32"/>
          <w:szCs w:val="32"/>
        </w:rPr>
        <w:t xml:space="preserve"> su superfici gelate o coperte da coltre nevosa.</w:t>
      </w:r>
    </w:p>
    <w:p w14:paraId="4D7CF72A" w14:textId="77777777" w:rsidR="001C35F8" w:rsidRDefault="001C35F8" w:rsidP="008A7C1C">
      <w:pPr>
        <w:pStyle w:val="Didefault"/>
        <w:spacing w:before="240"/>
        <w:jc w:val="center"/>
        <w:rPr>
          <w:rFonts w:ascii="Times" w:hAnsi="Times"/>
          <w:b/>
          <w:sz w:val="37"/>
          <w:szCs w:val="37"/>
          <w:lang w:val="it-IT"/>
        </w:rPr>
      </w:pPr>
      <w:r w:rsidRPr="00FC2F6D">
        <w:rPr>
          <w:rFonts w:ascii="Times" w:hAnsi="Times"/>
          <w:b/>
          <w:sz w:val="37"/>
          <w:szCs w:val="37"/>
          <w:lang w:val="it-IT"/>
        </w:rPr>
        <w:t xml:space="preserve">Articolo </w:t>
      </w:r>
      <w:r w:rsidR="008C3A7B">
        <w:rPr>
          <w:rFonts w:ascii="Times" w:hAnsi="Times"/>
          <w:b/>
          <w:sz w:val="37"/>
          <w:szCs w:val="37"/>
          <w:lang w:val="it-IT"/>
        </w:rPr>
        <w:t>18</w:t>
      </w:r>
    </w:p>
    <w:p w14:paraId="4E22F3A7" w14:textId="77777777" w:rsidR="001C35F8" w:rsidRPr="00FC2F6D" w:rsidRDefault="001C35F8" w:rsidP="008A7C1C">
      <w:pPr>
        <w:pStyle w:val="Didefault"/>
        <w:spacing w:after="240" w:line="440" w:lineRule="atLeast"/>
        <w:jc w:val="center"/>
        <w:rPr>
          <w:rFonts w:ascii="Times" w:hAnsi="Times"/>
          <w:b/>
          <w:sz w:val="37"/>
          <w:szCs w:val="37"/>
          <w:lang w:val="it-IT"/>
        </w:rPr>
      </w:pPr>
      <w:r>
        <w:rPr>
          <w:rFonts w:ascii="Times" w:hAnsi="Times"/>
          <w:b/>
          <w:sz w:val="37"/>
          <w:szCs w:val="37"/>
          <w:lang w:val="it-IT"/>
        </w:rPr>
        <w:t>Analisi del terreno</w:t>
      </w:r>
      <w:r w:rsidR="00C8381E">
        <w:rPr>
          <w:rFonts w:ascii="Times" w:hAnsi="Times"/>
          <w:b/>
          <w:sz w:val="37"/>
          <w:szCs w:val="37"/>
          <w:lang w:val="it-IT"/>
        </w:rPr>
        <w:t xml:space="preserve"> </w:t>
      </w:r>
    </w:p>
    <w:p w14:paraId="2DEA2F00" w14:textId="77777777" w:rsidR="00F12FE8" w:rsidRDefault="005C3489" w:rsidP="00EC7943">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lastRenderedPageBreak/>
        <w:t xml:space="preserve">1. </w:t>
      </w:r>
      <w:r w:rsidR="001D118F" w:rsidRPr="00CD63BB">
        <w:rPr>
          <w:rFonts w:ascii="Times" w:hAnsi="Times"/>
          <w:color w:val="auto"/>
          <w:sz w:val="32"/>
          <w:szCs w:val="32"/>
          <w:lang w:val="it-IT"/>
        </w:rPr>
        <w:t>Il soggetto che richiede l'autorizzazione all'utilizz</w:t>
      </w:r>
      <w:r w:rsidR="001C35F8">
        <w:rPr>
          <w:rFonts w:ascii="Times" w:hAnsi="Times"/>
          <w:color w:val="auto"/>
          <w:sz w:val="32"/>
          <w:szCs w:val="32"/>
          <w:lang w:val="it-IT"/>
        </w:rPr>
        <w:t>o</w:t>
      </w:r>
      <w:r w:rsidR="001D118F" w:rsidRPr="00CD63BB">
        <w:rPr>
          <w:rFonts w:ascii="Times" w:hAnsi="Times"/>
          <w:color w:val="auto"/>
          <w:sz w:val="32"/>
          <w:szCs w:val="32"/>
          <w:lang w:val="it-IT"/>
        </w:rPr>
        <w:t xml:space="preserve"> dei fanghi </w:t>
      </w:r>
      <w:r w:rsidR="001C2648">
        <w:rPr>
          <w:rFonts w:ascii="Times" w:hAnsi="Times"/>
          <w:color w:val="auto"/>
          <w:sz w:val="32"/>
          <w:szCs w:val="32"/>
          <w:lang w:val="it-IT"/>
        </w:rPr>
        <w:t xml:space="preserve">o dei gessi di defecazione </w:t>
      </w:r>
      <w:r w:rsidR="008C3A7B">
        <w:rPr>
          <w:rFonts w:ascii="Times" w:hAnsi="Times"/>
          <w:color w:val="auto"/>
          <w:sz w:val="32"/>
          <w:szCs w:val="32"/>
          <w:lang w:val="it-IT"/>
        </w:rPr>
        <w:t xml:space="preserve">da fanghi </w:t>
      </w:r>
      <w:r w:rsidR="001D118F" w:rsidRPr="00212DFC">
        <w:rPr>
          <w:rFonts w:ascii="Times" w:hAnsi="Times"/>
          <w:color w:val="auto"/>
          <w:sz w:val="32"/>
          <w:szCs w:val="32"/>
          <w:lang w:val="it-IT"/>
        </w:rPr>
        <w:t>è tenuto ad effettuare</w:t>
      </w:r>
      <w:r w:rsidR="001C2648" w:rsidRPr="00212DFC">
        <w:rPr>
          <w:rFonts w:ascii="Times" w:hAnsi="Times"/>
          <w:color w:val="auto"/>
          <w:sz w:val="32"/>
          <w:szCs w:val="32"/>
          <w:lang w:val="it-IT"/>
        </w:rPr>
        <w:t xml:space="preserve"> analisi preventive dei terreni, </w:t>
      </w:r>
      <w:r w:rsidR="00C8381E" w:rsidRPr="00212DFC">
        <w:rPr>
          <w:rFonts w:ascii="Times" w:hAnsi="Times"/>
          <w:color w:val="auto"/>
          <w:sz w:val="32"/>
          <w:szCs w:val="32"/>
          <w:lang w:val="it-IT"/>
        </w:rPr>
        <w:t xml:space="preserve">dei fanghi </w:t>
      </w:r>
      <w:r w:rsidR="001C2648" w:rsidRPr="00212DFC">
        <w:rPr>
          <w:rFonts w:ascii="Times" w:hAnsi="Times"/>
          <w:color w:val="auto"/>
          <w:sz w:val="32"/>
          <w:szCs w:val="32"/>
          <w:lang w:val="it-IT"/>
        </w:rPr>
        <w:t xml:space="preserve">e dei gessi di defecazione </w:t>
      </w:r>
      <w:r w:rsidR="001D118F" w:rsidRPr="00212DFC">
        <w:rPr>
          <w:rFonts w:ascii="Times" w:hAnsi="Times"/>
          <w:color w:val="auto"/>
          <w:sz w:val="32"/>
          <w:szCs w:val="32"/>
          <w:lang w:val="it-IT"/>
        </w:rPr>
        <w:t xml:space="preserve">secondo lo schema di cui all'allegato </w:t>
      </w:r>
      <w:r w:rsidR="008C3A7B" w:rsidRPr="00212DFC">
        <w:rPr>
          <w:rFonts w:ascii="Times" w:hAnsi="Times"/>
          <w:color w:val="auto"/>
          <w:sz w:val="32"/>
          <w:szCs w:val="32"/>
          <w:lang w:val="it-IT"/>
        </w:rPr>
        <w:t>6</w:t>
      </w:r>
      <w:r w:rsidR="004D212B" w:rsidRPr="00212DFC">
        <w:rPr>
          <w:rFonts w:ascii="Times" w:hAnsi="Times"/>
          <w:color w:val="auto"/>
          <w:sz w:val="32"/>
          <w:szCs w:val="32"/>
          <w:lang w:val="it-IT"/>
        </w:rPr>
        <w:t xml:space="preserve"> parte E</w:t>
      </w:r>
      <w:r w:rsidR="001D118F" w:rsidRPr="00212DFC">
        <w:rPr>
          <w:rFonts w:ascii="Times" w:hAnsi="Times"/>
          <w:color w:val="auto"/>
          <w:sz w:val="32"/>
          <w:szCs w:val="32"/>
          <w:lang w:val="it-IT"/>
        </w:rPr>
        <w:t xml:space="preserve"> e con i metodi di riferimento di campionamento e analisi indicati nell'allegato stesso.</w:t>
      </w:r>
      <w:r w:rsidR="001D118F" w:rsidRPr="00CD63BB">
        <w:rPr>
          <w:rFonts w:ascii="Times" w:hAnsi="Times"/>
          <w:color w:val="auto"/>
          <w:sz w:val="32"/>
          <w:szCs w:val="32"/>
          <w:lang w:val="it-IT"/>
        </w:rPr>
        <w:t xml:space="preserve"> </w:t>
      </w:r>
    </w:p>
    <w:p w14:paraId="0C19EAF8" w14:textId="77777777" w:rsidR="005C3489" w:rsidRDefault="005C3489" w:rsidP="00EC7943">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Pr="00CD63BB">
        <w:rPr>
          <w:rFonts w:ascii="Times" w:hAnsi="Times"/>
          <w:color w:val="auto"/>
          <w:sz w:val="32"/>
          <w:szCs w:val="32"/>
          <w:lang w:val="it-IT"/>
        </w:rPr>
        <w:t xml:space="preserve">. </w:t>
      </w:r>
      <w:r w:rsidR="005501FA" w:rsidRPr="00CD63BB">
        <w:rPr>
          <w:rFonts w:ascii="Times" w:hAnsi="Times"/>
          <w:color w:val="auto"/>
          <w:sz w:val="32"/>
          <w:szCs w:val="32"/>
          <w:lang w:val="it-IT"/>
        </w:rPr>
        <w:t xml:space="preserve">Le analisi </w:t>
      </w:r>
      <w:r w:rsidR="005501FA">
        <w:rPr>
          <w:rFonts w:ascii="Times" w:hAnsi="Times"/>
          <w:color w:val="auto"/>
          <w:sz w:val="32"/>
          <w:szCs w:val="32"/>
          <w:lang w:val="it-IT"/>
        </w:rPr>
        <w:t>sono</w:t>
      </w:r>
      <w:r w:rsidR="005501FA" w:rsidRPr="00CD63BB">
        <w:rPr>
          <w:rFonts w:ascii="Times" w:hAnsi="Times"/>
          <w:color w:val="auto"/>
          <w:sz w:val="32"/>
          <w:szCs w:val="32"/>
          <w:lang w:val="it-IT"/>
        </w:rPr>
        <w:t xml:space="preserve"> effettuate </w:t>
      </w:r>
      <w:r w:rsidR="005501FA">
        <w:rPr>
          <w:rFonts w:ascii="Times" w:hAnsi="Times"/>
          <w:color w:val="auto"/>
          <w:sz w:val="32"/>
          <w:szCs w:val="32"/>
          <w:lang w:val="it-IT"/>
        </w:rPr>
        <w:t>da laboratori pubblici</w:t>
      </w:r>
      <w:r w:rsidR="005501FA" w:rsidRPr="00CD63BB">
        <w:rPr>
          <w:rFonts w:ascii="Times" w:hAnsi="Times"/>
          <w:color w:val="auto"/>
          <w:sz w:val="32"/>
          <w:szCs w:val="32"/>
          <w:lang w:val="it-IT"/>
        </w:rPr>
        <w:t xml:space="preserve"> </w:t>
      </w:r>
      <w:r w:rsidR="005501FA">
        <w:rPr>
          <w:rFonts w:ascii="Times" w:hAnsi="Times"/>
          <w:color w:val="auto"/>
          <w:sz w:val="32"/>
          <w:szCs w:val="32"/>
          <w:lang w:val="it-IT"/>
        </w:rPr>
        <w:t>o</w:t>
      </w:r>
      <w:r w:rsidR="005501FA" w:rsidRPr="00CD63BB">
        <w:rPr>
          <w:rFonts w:ascii="Times" w:hAnsi="Times"/>
          <w:color w:val="auto"/>
          <w:sz w:val="32"/>
          <w:szCs w:val="32"/>
          <w:lang w:val="it-IT"/>
        </w:rPr>
        <w:t xml:space="preserve"> </w:t>
      </w:r>
      <w:r w:rsidR="005501FA">
        <w:rPr>
          <w:rFonts w:ascii="Times" w:hAnsi="Times"/>
          <w:color w:val="auto"/>
          <w:sz w:val="32"/>
          <w:szCs w:val="32"/>
          <w:lang w:val="it-IT"/>
        </w:rPr>
        <w:t>privati accreditati dal SINAL rispetto a tutti i metodi standardizzati da adottare</w:t>
      </w:r>
      <w:r>
        <w:rPr>
          <w:rFonts w:ascii="Times" w:hAnsi="Times"/>
          <w:color w:val="auto"/>
          <w:sz w:val="32"/>
          <w:szCs w:val="32"/>
          <w:lang w:val="it-IT"/>
        </w:rPr>
        <w:t>.</w:t>
      </w:r>
    </w:p>
    <w:p w14:paraId="5957E902" w14:textId="77777777" w:rsidR="00FF37C6" w:rsidRPr="008A7C1C" w:rsidRDefault="001D118F" w:rsidP="008A7C1C">
      <w:pPr>
        <w:pStyle w:val="Didefault"/>
        <w:spacing w:before="240"/>
        <w:jc w:val="center"/>
        <w:rPr>
          <w:rFonts w:ascii="Times" w:hAnsi="Times"/>
          <w:b/>
          <w:sz w:val="37"/>
          <w:szCs w:val="37"/>
          <w:lang w:val="it-IT"/>
        </w:rPr>
      </w:pPr>
      <w:r w:rsidRPr="008A7C1C">
        <w:rPr>
          <w:rFonts w:ascii="Times" w:hAnsi="Times"/>
          <w:b/>
          <w:sz w:val="37"/>
          <w:szCs w:val="37"/>
          <w:lang w:val="it-IT"/>
        </w:rPr>
        <w:t xml:space="preserve">Articolo </w:t>
      </w:r>
      <w:r w:rsidR="00374504">
        <w:rPr>
          <w:rFonts w:ascii="Times" w:hAnsi="Times"/>
          <w:b/>
          <w:sz w:val="37"/>
          <w:szCs w:val="37"/>
          <w:lang w:val="it-IT"/>
        </w:rPr>
        <w:t>19</w:t>
      </w:r>
    </w:p>
    <w:p w14:paraId="1C92E56B" w14:textId="77777777" w:rsidR="00F12FE8" w:rsidRPr="008A7C1C" w:rsidRDefault="001D118F" w:rsidP="008A7C1C">
      <w:pPr>
        <w:pStyle w:val="Didefault"/>
        <w:spacing w:after="240"/>
        <w:jc w:val="center"/>
        <w:rPr>
          <w:rFonts w:ascii="Times" w:hAnsi="Times"/>
          <w:b/>
          <w:sz w:val="37"/>
          <w:szCs w:val="37"/>
          <w:lang w:val="it-IT"/>
        </w:rPr>
      </w:pPr>
      <w:r w:rsidRPr="008A7C1C">
        <w:rPr>
          <w:rFonts w:ascii="Times" w:hAnsi="Times"/>
          <w:b/>
          <w:sz w:val="37"/>
          <w:szCs w:val="37"/>
          <w:lang w:val="it-IT"/>
        </w:rPr>
        <w:t>Registri di carico e scarico</w:t>
      </w:r>
    </w:p>
    <w:p w14:paraId="4A77FEBB" w14:textId="77777777" w:rsidR="00FF37C6" w:rsidRPr="00BF5FD4" w:rsidRDefault="00FF37C6" w:rsidP="00FF37C6">
      <w:pPr>
        <w:pStyle w:val="Didefault"/>
        <w:spacing w:after="240" w:line="360" w:lineRule="atLeast"/>
        <w:jc w:val="both"/>
        <w:rPr>
          <w:rFonts w:ascii="Times" w:hAnsi="Times"/>
          <w:color w:val="auto"/>
          <w:sz w:val="32"/>
          <w:szCs w:val="32"/>
          <w:lang w:val="it-IT"/>
        </w:rPr>
      </w:pPr>
      <w:r w:rsidRPr="00BF5FD4">
        <w:rPr>
          <w:rFonts w:ascii="Times" w:hAnsi="Times"/>
          <w:color w:val="auto"/>
          <w:sz w:val="32"/>
          <w:szCs w:val="32"/>
          <w:lang w:val="it-IT"/>
        </w:rPr>
        <w:t>1.</w:t>
      </w:r>
      <w:r w:rsidR="001D118F" w:rsidRPr="00BF5FD4">
        <w:rPr>
          <w:rFonts w:ascii="Times" w:hAnsi="Times"/>
          <w:color w:val="auto"/>
          <w:sz w:val="32"/>
          <w:szCs w:val="32"/>
          <w:lang w:val="it-IT"/>
        </w:rPr>
        <w:t xml:space="preserve">Il produttore di fanghi </w:t>
      </w:r>
      <w:r w:rsidR="009E1170" w:rsidRPr="00BF5FD4">
        <w:rPr>
          <w:rFonts w:ascii="Times" w:hAnsi="Times"/>
          <w:color w:val="auto"/>
          <w:sz w:val="32"/>
          <w:szCs w:val="32"/>
          <w:lang w:val="it-IT"/>
        </w:rPr>
        <w:t>e di gessi di defecazione da fanghi</w:t>
      </w:r>
      <w:r w:rsidR="001D118F" w:rsidRPr="00BF5FD4">
        <w:rPr>
          <w:rFonts w:ascii="Times" w:hAnsi="Times"/>
          <w:color w:val="auto"/>
          <w:sz w:val="32"/>
          <w:szCs w:val="32"/>
          <w:lang w:val="it-IT"/>
        </w:rPr>
        <w:t xml:space="preserve"> </w:t>
      </w:r>
      <w:r w:rsidR="009E1170" w:rsidRPr="00BF5FD4">
        <w:rPr>
          <w:rFonts w:ascii="Times" w:hAnsi="Times"/>
          <w:color w:val="auto"/>
          <w:sz w:val="32"/>
          <w:szCs w:val="32"/>
          <w:lang w:val="it-IT"/>
        </w:rPr>
        <w:t>annota</w:t>
      </w:r>
      <w:r w:rsidR="001D118F" w:rsidRPr="00BF5FD4">
        <w:rPr>
          <w:rFonts w:ascii="Times" w:hAnsi="Times"/>
          <w:color w:val="auto"/>
          <w:sz w:val="32"/>
          <w:szCs w:val="32"/>
          <w:lang w:val="it-IT"/>
        </w:rPr>
        <w:t xml:space="preserve"> sul registro di carico e scarico di cui all'art. </w:t>
      </w:r>
      <w:r w:rsidR="00BF5FD4" w:rsidRPr="00BF5FD4">
        <w:rPr>
          <w:rFonts w:ascii="Times" w:hAnsi="Times"/>
          <w:color w:val="auto"/>
          <w:sz w:val="32"/>
          <w:szCs w:val="32"/>
          <w:lang w:val="it-IT"/>
        </w:rPr>
        <w:t>190 del d</w:t>
      </w:r>
      <w:r w:rsidR="00C40A76">
        <w:rPr>
          <w:rFonts w:ascii="Times" w:hAnsi="Times"/>
          <w:color w:val="auto"/>
          <w:sz w:val="32"/>
          <w:szCs w:val="32"/>
          <w:lang w:val="it-IT"/>
        </w:rPr>
        <w:t xml:space="preserve">ecreto legislativo 3 aprile 2006 n. </w:t>
      </w:r>
      <w:r w:rsidR="00BF5FD4" w:rsidRPr="00BF5FD4">
        <w:rPr>
          <w:rFonts w:ascii="Times" w:hAnsi="Times"/>
          <w:color w:val="auto"/>
          <w:sz w:val="32"/>
          <w:szCs w:val="32"/>
          <w:lang w:val="it-IT"/>
        </w:rPr>
        <w:t>152</w:t>
      </w:r>
      <w:r w:rsidR="001D118F" w:rsidRPr="00BF5FD4">
        <w:rPr>
          <w:rFonts w:ascii="Times" w:hAnsi="Times"/>
          <w:color w:val="auto"/>
          <w:sz w:val="32"/>
          <w:szCs w:val="32"/>
          <w:lang w:val="it-IT"/>
        </w:rPr>
        <w:t>:</w:t>
      </w:r>
    </w:p>
    <w:p w14:paraId="787422FF" w14:textId="77777777" w:rsidR="00FF37C6" w:rsidRPr="00BF5FD4" w:rsidRDefault="001D118F"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t xml:space="preserve">a) i quantitativi di fango </w:t>
      </w:r>
      <w:r w:rsidR="009E1170" w:rsidRPr="00BF5FD4">
        <w:rPr>
          <w:rFonts w:ascii="Times" w:hAnsi="Times"/>
          <w:color w:val="auto"/>
          <w:sz w:val="32"/>
          <w:szCs w:val="32"/>
          <w:lang w:val="it-IT"/>
        </w:rPr>
        <w:t xml:space="preserve">e gesso di defecazione da fanghi </w:t>
      </w:r>
      <w:r w:rsidRPr="00BF5FD4">
        <w:rPr>
          <w:rFonts w:ascii="Times" w:hAnsi="Times"/>
          <w:color w:val="auto"/>
          <w:sz w:val="32"/>
          <w:szCs w:val="32"/>
          <w:lang w:val="it-IT"/>
        </w:rPr>
        <w:t>prodott</w:t>
      </w:r>
      <w:r w:rsidR="009E1170" w:rsidRPr="00BF5FD4">
        <w:rPr>
          <w:rFonts w:ascii="Times" w:hAnsi="Times"/>
          <w:color w:val="auto"/>
          <w:sz w:val="32"/>
          <w:szCs w:val="32"/>
          <w:lang w:val="it-IT"/>
        </w:rPr>
        <w:t>i</w:t>
      </w:r>
      <w:r w:rsidRPr="00BF5FD4">
        <w:rPr>
          <w:rFonts w:ascii="Times" w:hAnsi="Times"/>
          <w:color w:val="auto"/>
          <w:sz w:val="32"/>
          <w:szCs w:val="32"/>
          <w:lang w:val="it-IT"/>
        </w:rPr>
        <w:t xml:space="preserve"> e quelli forniti per uso agricolo;</w:t>
      </w:r>
    </w:p>
    <w:p w14:paraId="1A6F9364" w14:textId="77777777" w:rsidR="00FF37C6" w:rsidRPr="00BF5FD4" w:rsidRDefault="001D118F"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t xml:space="preserve">b) la composizione e le caratteristiche dei fanghi rispetto ai paramenti di cui all'allegato </w:t>
      </w:r>
      <w:r w:rsidR="009E1170" w:rsidRPr="00BF5FD4">
        <w:rPr>
          <w:rFonts w:ascii="Times" w:hAnsi="Times"/>
          <w:color w:val="auto"/>
          <w:sz w:val="32"/>
          <w:szCs w:val="32"/>
          <w:lang w:val="it-IT"/>
        </w:rPr>
        <w:t>VI</w:t>
      </w:r>
      <w:r w:rsidRPr="00BF5FD4">
        <w:rPr>
          <w:rFonts w:ascii="Times" w:hAnsi="Times"/>
          <w:color w:val="auto"/>
          <w:sz w:val="32"/>
          <w:szCs w:val="32"/>
          <w:lang w:val="it-IT"/>
        </w:rPr>
        <w:t xml:space="preserve"> B; </w:t>
      </w:r>
    </w:p>
    <w:p w14:paraId="45761575" w14:textId="77777777" w:rsidR="00FF37C6" w:rsidRPr="00BF5FD4" w:rsidRDefault="001D118F"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t xml:space="preserve">c) il tipo di </w:t>
      </w:r>
      <w:r w:rsidR="009E1170" w:rsidRPr="00BF5FD4">
        <w:rPr>
          <w:rFonts w:ascii="Times" w:hAnsi="Times"/>
          <w:color w:val="auto"/>
          <w:sz w:val="32"/>
          <w:szCs w:val="32"/>
          <w:lang w:val="it-IT"/>
        </w:rPr>
        <w:t>trattamento</w:t>
      </w:r>
      <w:r w:rsidRPr="00BF5FD4">
        <w:rPr>
          <w:rFonts w:ascii="Times" w:hAnsi="Times"/>
          <w:color w:val="auto"/>
          <w:sz w:val="32"/>
          <w:szCs w:val="32"/>
          <w:lang w:val="it-IT"/>
        </w:rPr>
        <w:t xml:space="preserve"> impiegato;</w:t>
      </w:r>
    </w:p>
    <w:p w14:paraId="5E21F0D6" w14:textId="77777777" w:rsidR="00FF37C6" w:rsidRPr="00BF5FD4" w:rsidRDefault="001D118F"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t xml:space="preserve">d) i nomi e gli indirizzi dei destinatari dei fanghi </w:t>
      </w:r>
      <w:r w:rsidR="009E1170" w:rsidRPr="00BF5FD4">
        <w:rPr>
          <w:rFonts w:ascii="Times" w:hAnsi="Times"/>
          <w:color w:val="auto"/>
          <w:sz w:val="32"/>
          <w:szCs w:val="32"/>
          <w:lang w:val="it-IT"/>
        </w:rPr>
        <w:t xml:space="preserve">e dei gessi di defecazione </w:t>
      </w:r>
      <w:r w:rsidRPr="00BF5FD4">
        <w:rPr>
          <w:rFonts w:ascii="Times" w:hAnsi="Times"/>
          <w:color w:val="auto"/>
          <w:sz w:val="32"/>
          <w:szCs w:val="32"/>
          <w:lang w:val="it-IT"/>
        </w:rPr>
        <w:t>e i luoghi previsti di utilizzaz</w:t>
      </w:r>
      <w:r w:rsidR="009E1170" w:rsidRPr="00BF5FD4">
        <w:rPr>
          <w:rFonts w:ascii="Times" w:hAnsi="Times"/>
          <w:color w:val="auto"/>
          <w:sz w:val="32"/>
          <w:szCs w:val="32"/>
          <w:lang w:val="it-IT"/>
        </w:rPr>
        <w:t>ione degli stessi</w:t>
      </w:r>
      <w:r w:rsidRPr="00BF5FD4">
        <w:rPr>
          <w:rFonts w:ascii="Times" w:hAnsi="Times"/>
          <w:color w:val="auto"/>
          <w:sz w:val="32"/>
          <w:szCs w:val="32"/>
          <w:lang w:val="it-IT"/>
        </w:rPr>
        <w:t>.</w:t>
      </w:r>
    </w:p>
    <w:p w14:paraId="57211895" w14:textId="77777777" w:rsidR="00BF5FD4" w:rsidRPr="00BF5FD4" w:rsidRDefault="00BF5FD4"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t>e) il tenore di sostanza secca dei fanghi.</w:t>
      </w:r>
    </w:p>
    <w:p w14:paraId="2BB8F9FA" w14:textId="77777777" w:rsidR="00BF5FD4" w:rsidRPr="00BF5FD4" w:rsidRDefault="001D118F" w:rsidP="00FF37C6">
      <w:pPr>
        <w:pStyle w:val="Didefault"/>
        <w:spacing w:after="240" w:line="360" w:lineRule="atLeast"/>
        <w:jc w:val="both"/>
        <w:rPr>
          <w:rFonts w:ascii="Times" w:hAnsi="Times"/>
          <w:color w:val="auto"/>
          <w:sz w:val="32"/>
          <w:szCs w:val="32"/>
          <w:lang w:val="it-IT"/>
        </w:rPr>
      </w:pPr>
      <w:r w:rsidRPr="00BF5FD4">
        <w:rPr>
          <w:rFonts w:ascii="Times" w:hAnsi="Times"/>
          <w:color w:val="auto"/>
          <w:sz w:val="32"/>
          <w:szCs w:val="32"/>
          <w:lang w:val="it-IT"/>
        </w:rPr>
        <w:t xml:space="preserve">2. I registri sono </w:t>
      </w:r>
      <w:r w:rsidR="00BF5FD4" w:rsidRPr="00BF5FD4">
        <w:rPr>
          <w:rFonts w:ascii="Times" w:hAnsi="Times"/>
          <w:color w:val="auto"/>
          <w:sz w:val="32"/>
          <w:szCs w:val="32"/>
          <w:lang w:val="it-IT"/>
        </w:rPr>
        <w:t xml:space="preserve">caricati annualmente sul registro informatizzato di cui all’articolo </w:t>
      </w:r>
      <w:r w:rsidR="00A13372">
        <w:rPr>
          <w:rFonts w:ascii="Times" w:hAnsi="Times"/>
          <w:color w:val="auto"/>
          <w:sz w:val="32"/>
          <w:szCs w:val="32"/>
          <w:lang w:val="it-IT"/>
        </w:rPr>
        <w:t>20</w:t>
      </w:r>
      <w:r w:rsidR="00BF5FD4" w:rsidRPr="00BF5FD4">
        <w:rPr>
          <w:rFonts w:ascii="Times" w:hAnsi="Times"/>
          <w:color w:val="auto"/>
          <w:sz w:val="32"/>
          <w:szCs w:val="32"/>
          <w:lang w:val="it-IT"/>
        </w:rPr>
        <w:t>.</w:t>
      </w:r>
    </w:p>
    <w:p w14:paraId="725AAA3C" w14:textId="77777777" w:rsidR="00E06D98" w:rsidRPr="008A7C1C" w:rsidRDefault="001D118F" w:rsidP="008A7C1C">
      <w:pPr>
        <w:pStyle w:val="Didefault"/>
        <w:spacing w:before="240"/>
        <w:jc w:val="center"/>
        <w:rPr>
          <w:rFonts w:ascii="Times" w:hAnsi="Times"/>
          <w:b/>
          <w:sz w:val="37"/>
          <w:szCs w:val="37"/>
          <w:lang w:val="it-IT"/>
        </w:rPr>
      </w:pPr>
      <w:r w:rsidRPr="008A7C1C">
        <w:rPr>
          <w:rFonts w:ascii="Times" w:hAnsi="Times"/>
          <w:b/>
          <w:sz w:val="37"/>
          <w:szCs w:val="37"/>
          <w:lang w:val="it-IT"/>
        </w:rPr>
        <w:t xml:space="preserve">Articolo </w:t>
      </w:r>
      <w:r w:rsidR="00842919" w:rsidRPr="008A7C1C">
        <w:rPr>
          <w:rFonts w:ascii="Times" w:hAnsi="Times"/>
          <w:b/>
          <w:sz w:val="37"/>
          <w:szCs w:val="37"/>
          <w:lang w:val="it-IT"/>
        </w:rPr>
        <w:t>2</w:t>
      </w:r>
      <w:r w:rsidR="00BF5FD4">
        <w:rPr>
          <w:rFonts w:ascii="Times" w:hAnsi="Times"/>
          <w:b/>
          <w:sz w:val="37"/>
          <w:szCs w:val="37"/>
          <w:lang w:val="it-IT"/>
        </w:rPr>
        <w:t>0</w:t>
      </w:r>
    </w:p>
    <w:p w14:paraId="1B41A567" w14:textId="77777777" w:rsidR="00F12FE8" w:rsidRPr="008A7C1C" w:rsidRDefault="001D118F" w:rsidP="008A7C1C">
      <w:pPr>
        <w:pStyle w:val="Didefault"/>
        <w:spacing w:after="240"/>
        <w:jc w:val="center"/>
        <w:rPr>
          <w:rFonts w:ascii="Times" w:hAnsi="Times"/>
          <w:b/>
          <w:sz w:val="37"/>
          <w:szCs w:val="37"/>
          <w:lang w:val="it-IT"/>
        </w:rPr>
      </w:pPr>
      <w:r w:rsidRPr="008A7C1C">
        <w:rPr>
          <w:rFonts w:ascii="Times" w:hAnsi="Times"/>
          <w:b/>
          <w:sz w:val="37"/>
          <w:szCs w:val="37"/>
          <w:lang w:val="it-IT"/>
        </w:rPr>
        <w:t xml:space="preserve">Registro di </w:t>
      </w:r>
      <w:r w:rsidR="00BF5FD4">
        <w:rPr>
          <w:rFonts w:ascii="Times" w:hAnsi="Times"/>
          <w:b/>
          <w:sz w:val="37"/>
          <w:szCs w:val="37"/>
          <w:lang w:val="it-IT"/>
        </w:rPr>
        <w:t xml:space="preserve">produzione e </w:t>
      </w:r>
      <w:r w:rsidRPr="008A7C1C">
        <w:rPr>
          <w:rFonts w:ascii="Times" w:hAnsi="Times"/>
          <w:b/>
          <w:sz w:val="37"/>
          <w:szCs w:val="37"/>
          <w:lang w:val="it-IT"/>
        </w:rPr>
        <w:t>utilizzazione</w:t>
      </w:r>
    </w:p>
    <w:p w14:paraId="40731F95" w14:textId="77777777" w:rsidR="00BF5FD4" w:rsidRPr="00BF5FD4" w:rsidRDefault="00E06D98" w:rsidP="00BF5FD4">
      <w:pPr>
        <w:pStyle w:val="Didefault"/>
        <w:spacing w:after="240" w:line="360" w:lineRule="atLeast"/>
        <w:jc w:val="both"/>
        <w:rPr>
          <w:rFonts w:ascii="Times" w:hAnsi="Times"/>
          <w:sz w:val="32"/>
          <w:szCs w:val="32"/>
          <w:lang w:val="it-IT"/>
        </w:rPr>
      </w:pPr>
      <w:r w:rsidRPr="00BF5FD4">
        <w:rPr>
          <w:rFonts w:ascii="Times" w:hAnsi="Times"/>
          <w:color w:val="auto"/>
          <w:sz w:val="32"/>
          <w:szCs w:val="32"/>
          <w:lang w:val="it-IT"/>
        </w:rPr>
        <w:t>1.</w:t>
      </w:r>
      <w:r w:rsidR="00BF5FD4" w:rsidRPr="00BF5FD4">
        <w:rPr>
          <w:rFonts w:ascii="Times" w:hAnsi="Times"/>
          <w:sz w:val="32"/>
          <w:szCs w:val="32"/>
          <w:lang w:val="it-IT"/>
        </w:rPr>
        <w:t xml:space="preserve"> Il registro informatico </w:t>
      </w:r>
      <w:r w:rsidR="00C832D8">
        <w:rPr>
          <w:rFonts w:ascii="Times" w:hAnsi="Times"/>
          <w:sz w:val="32"/>
          <w:szCs w:val="32"/>
          <w:lang w:val="it-IT"/>
        </w:rPr>
        <w:t xml:space="preserve">di produzione e utilizzazione dei fanghi e dei gessi di defecazione da fanghi </w:t>
      </w:r>
      <w:r w:rsidR="00BF5FD4" w:rsidRPr="00BF5FD4">
        <w:rPr>
          <w:rFonts w:ascii="Times" w:hAnsi="Times"/>
          <w:sz w:val="32"/>
          <w:szCs w:val="32"/>
          <w:lang w:val="it-IT"/>
        </w:rPr>
        <w:t>è predisposto dal Ministero dell’Ambiente e della tutela del mare</w:t>
      </w:r>
      <w:r w:rsidR="00C832D8">
        <w:rPr>
          <w:rFonts w:ascii="Times" w:hAnsi="Times"/>
          <w:sz w:val="32"/>
          <w:szCs w:val="32"/>
          <w:lang w:val="it-IT"/>
        </w:rPr>
        <w:t xml:space="preserve"> ed è operativo entro 6 mesi dall’entrata in vigore del presente decreto</w:t>
      </w:r>
      <w:r w:rsidR="00BF5FD4" w:rsidRPr="00BF5FD4">
        <w:rPr>
          <w:rFonts w:ascii="Times" w:hAnsi="Times"/>
          <w:sz w:val="32"/>
          <w:szCs w:val="32"/>
          <w:lang w:val="it-IT"/>
        </w:rPr>
        <w:t>.</w:t>
      </w:r>
    </w:p>
    <w:p w14:paraId="1B8F75B1" w14:textId="77777777" w:rsidR="00BF5FD4" w:rsidRPr="00BF5FD4" w:rsidRDefault="00C832D8" w:rsidP="00BF5FD4">
      <w:pPr>
        <w:pStyle w:val="Didefault"/>
        <w:spacing w:after="240" w:line="360" w:lineRule="atLeast"/>
        <w:jc w:val="both"/>
        <w:rPr>
          <w:rFonts w:ascii="Times" w:hAnsi="Times"/>
          <w:sz w:val="32"/>
          <w:szCs w:val="32"/>
          <w:lang w:val="it-IT"/>
        </w:rPr>
      </w:pPr>
      <w:r>
        <w:rPr>
          <w:rFonts w:ascii="Times" w:hAnsi="Times"/>
          <w:sz w:val="32"/>
          <w:szCs w:val="32"/>
          <w:lang w:val="it-IT"/>
        </w:rPr>
        <w:t xml:space="preserve">2. </w:t>
      </w:r>
      <w:r w:rsidR="00BF5FD4" w:rsidRPr="00BF5FD4">
        <w:rPr>
          <w:rFonts w:ascii="Times" w:hAnsi="Times"/>
          <w:sz w:val="32"/>
          <w:szCs w:val="32"/>
          <w:lang w:val="it-IT"/>
        </w:rPr>
        <w:t xml:space="preserve">Il registro informatico è messo a disposizione dell’ISPRA, </w:t>
      </w:r>
      <w:r>
        <w:rPr>
          <w:rFonts w:ascii="Times" w:hAnsi="Times"/>
          <w:sz w:val="32"/>
          <w:szCs w:val="32"/>
          <w:lang w:val="it-IT"/>
        </w:rPr>
        <w:t>delle Regioni, delle Provincie, delle ARPA, dei Comuni</w:t>
      </w:r>
      <w:r w:rsidR="00BF5FD4" w:rsidRPr="00BF5FD4">
        <w:rPr>
          <w:rFonts w:ascii="Times" w:hAnsi="Times"/>
          <w:sz w:val="32"/>
          <w:szCs w:val="32"/>
          <w:lang w:val="it-IT"/>
        </w:rPr>
        <w:t xml:space="preserve"> e del</w:t>
      </w:r>
      <w:r>
        <w:rPr>
          <w:rFonts w:ascii="Times" w:hAnsi="Times"/>
          <w:sz w:val="32"/>
          <w:szCs w:val="32"/>
          <w:lang w:val="it-IT"/>
        </w:rPr>
        <w:t xml:space="preserve"> NOE.</w:t>
      </w:r>
      <w:r w:rsidR="00BF5FD4" w:rsidRPr="00BF5FD4">
        <w:rPr>
          <w:rFonts w:ascii="Times" w:hAnsi="Times"/>
          <w:sz w:val="32"/>
          <w:szCs w:val="32"/>
          <w:lang w:val="it-IT"/>
        </w:rPr>
        <w:t xml:space="preserve"> </w:t>
      </w:r>
    </w:p>
    <w:p w14:paraId="69A2C39E" w14:textId="77777777" w:rsidR="00C832D8" w:rsidRPr="00623657" w:rsidRDefault="00C832D8" w:rsidP="00C832D8">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lastRenderedPageBreak/>
        <w:t xml:space="preserve">3. </w:t>
      </w:r>
      <w:r w:rsidR="00BF5FD4" w:rsidRPr="00BF5FD4">
        <w:rPr>
          <w:rFonts w:ascii="Times" w:hAnsi="Times"/>
          <w:color w:val="auto"/>
          <w:sz w:val="32"/>
          <w:szCs w:val="32"/>
          <w:lang w:val="it-IT"/>
        </w:rPr>
        <w:t xml:space="preserve">L’utilizzatore dei fanghi provvede ad </w:t>
      </w:r>
      <w:r>
        <w:rPr>
          <w:rFonts w:ascii="Times" w:hAnsi="Times"/>
          <w:color w:val="auto"/>
          <w:sz w:val="32"/>
          <w:szCs w:val="32"/>
          <w:lang w:val="it-IT"/>
        </w:rPr>
        <w:t>inserire</w:t>
      </w:r>
      <w:r w:rsidR="00BF5FD4" w:rsidRPr="00BF5FD4">
        <w:rPr>
          <w:rFonts w:ascii="Times" w:hAnsi="Times"/>
          <w:color w:val="auto"/>
          <w:sz w:val="32"/>
          <w:szCs w:val="32"/>
          <w:lang w:val="it-IT"/>
        </w:rPr>
        <w:t xml:space="preserve"> </w:t>
      </w:r>
      <w:r>
        <w:rPr>
          <w:rFonts w:ascii="Times" w:hAnsi="Times"/>
          <w:color w:val="auto"/>
          <w:sz w:val="32"/>
          <w:szCs w:val="32"/>
          <w:lang w:val="it-IT"/>
        </w:rPr>
        <w:t>le seguenti informazioni ne</w:t>
      </w:r>
      <w:r w:rsidR="00BF5FD4" w:rsidRPr="00BF5FD4">
        <w:rPr>
          <w:rFonts w:ascii="Times" w:hAnsi="Times"/>
          <w:color w:val="auto"/>
          <w:sz w:val="32"/>
          <w:szCs w:val="32"/>
          <w:lang w:val="it-IT"/>
        </w:rPr>
        <w:t xml:space="preserve">l registro informatico di cui al comma </w:t>
      </w:r>
      <w:r>
        <w:rPr>
          <w:rFonts w:ascii="Times" w:hAnsi="Times"/>
          <w:color w:val="auto"/>
          <w:sz w:val="32"/>
          <w:szCs w:val="32"/>
          <w:lang w:val="it-IT"/>
        </w:rPr>
        <w:t xml:space="preserve">1: </w:t>
      </w:r>
    </w:p>
    <w:p w14:paraId="243766B5" w14:textId="77777777" w:rsidR="00C832D8" w:rsidRPr="00C832D8" w:rsidRDefault="00C832D8" w:rsidP="00955537">
      <w:pPr>
        <w:pStyle w:val="Didefault"/>
        <w:numPr>
          <w:ilvl w:val="0"/>
          <w:numId w:val="16"/>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copia dell’autorizzazione allo spandimento;</w:t>
      </w:r>
    </w:p>
    <w:p w14:paraId="7C6BED37" w14:textId="77777777" w:rsidR="00F12FE8" w:rsidRPr="00C832D8" w:rsidRDefault="001D118F" w:rsidP="00955537">
      <w:pPr>
        <w:pStyle w:val="Didefault"/>
        <w:numPr>
          <w:ilvl w:val="0"/>
          <w:numId w:val="16"/>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 xml:space="preserve">i risultati delle analisi dei terreni; </w:t>
      </w:r>
    </w:p>
    <w:p w14:paraId="5378516A" w14:textId="77777777" w:rsidR="00F12FE8" w:rsidRPr="00C832D8" w:rsidRDefault="001D118F" w:rsidP="00955537">
      <w:pPr>
        <w:pStyle w:val="Didefault"/>
        <w:numPr>
          <w:ilvl w:val="0"/>
          <w:numId w:val="16"/>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 xml:space="preserve">i quantitativi di fanghi </w:t>
      </w:r>
      <w:r w:rsidR="00623657" w:rsidRPr="00C832D8">
        <w:rPr>
          <w:rFonts w:ascii="Times" w:hAnsi="Times"/>
          <w:color w:val="auto"/>
          <w:sz w:val="32"/>
          <w:szCs w:val="32"/>
          <w:lang w:val="it-IT"/>
        </w:rPr>
        <w:t xml:space="preserve">e gessi di defecazione da fanghi </w:t>
      </w:r>
      <w:r w:rsidRPr="00C832D8">
        <w:rPr>
          <w:rFonts w:ascii="Times" w:hAnsi="Times"/>
          <w:color w:val="auto"/>
          <w:sz w:val="32"/>
          <w:szCs w:val="32"/>
          <w:lang w:val="it-IT"/>
        </w:rPr>
        <w:t xml:space="preserve">ricevuti; </w:t>
      </w:r>
    </w:p>
    <w:p w14:paraId="49D821DB" w14:textId="77777777" w:rsidR="00E06D98" w:rsidRPr="00C832D8" w:rsidRDefault="001D118F" w:rsidP="00955537">
      <w:pPr>
        <w:pStyle w:val="Didefault"/>
        <w:numPr>
          <w:ilvl w:val="0"/>
          <w:numId w:val="16"/>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la relativa composizione e caratteristiche</w:t>
      </w:r>
      <w:r w:rsidR="00C832D8" w:rsidRPr="00C832D8">
        <w:rPr>
          <w:rFonts w:ascii="Times" w:hAnsi="Times"/>
          <w:color w:val="auto"/>
          <w:sz w:val="32"/>
          <w:szCs w:val="32"/>
          <w:lang w:val="it-IT"/>
        </w:rPr>
        <w:t>, ivi incluso il tenore di sostanza secca</w:t>
      </w:r>
      <w:r w:rsidRPr="00C832D8">
        <w:rPr>
          <w:rFonts w:ascii="Times" w:hAnsi="Times"/>
          <w:color w:val="auto"/>
          <w:sz w:val="32"/>
          <w:szCs w:val="32"/>
          <w:lang w:val="it-IT"/>
        </w:rPr>
        <w:t>;</w:t>
      </w:r>
    </w:p>
    <w:p w14:paraId="039799F1" w14:textId="77777777" w:rsidR="00E06D98" w:rsidRPr="00C832D8" w:rsidRDefault="001D118F" w:rsidP="00955537">
      <w:pPr>
        <w:pStyle w:val="Didefault"/>
        <w:numPr>
          <w:ilvl w:val="0"/>
          <w:numId w:val="16"/>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il tipo di trattamento subito;</w:t>
      </w:r>
    </w:p>
    <w:p w14:paraId="69F95BAF" w14:textId="77777777" w:rsidR="00E06D98" w:rsidRPr="00C832D8" w:rsidRDefault="00E06D98" w:rsidP="00955537">
      <w:pPr>
        <w:pStyle w:val="Didefault"/>
        <w:numPr>
          <w:ilvl w:val="0"/>
          <w:numId w:val="16"/>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g</w:t>
      </w:r>
      <w:r w:rsidR="001D118F" w:rsidRPr="00C832D8">
        <w:rPr>
          <w:rFonts w:ascii="Times" w:hAnsi="Times"/>
          <w:color w:val="auto"/>
          <w:sz w:val="32"/>
          <w:szCs w:val="32"/>
          <w:lang w:val="it-IT"/>
        </w:rPr>
        <w:t>li estremi de</w:t>
      </w:r>
      <w:r w:rsidR="00C832D8" w:rsidRPr="00C832D8">
        <w:rPr>
          <w:rFonts w:ascii="Times" w:hAnsi="Times"/>
          <w:color w:val="auto"/>
          <w:sz w:val="32"/>
          <w:szCs w:val="32"/>
          <w:lang w:val="it-IT"/>
        </w:rPr>
        <w:t>i formulari di identificazione rifiuto;</w:t>
      </w:r>
    </w:p>
    <w:p w14:paraId="1E3F3E10" w14:textId="77777777" w:rsidR="00E06D98" w:rsidRPr="00C832D8" w:rsidRDefault="001D118F" w:rsidP="00955537">
      <w:pPr>
        <w:pStyle w:val="Didefault"/>
        <w:numPr>
          <w:ilvl w:val="0"/>
          <w:numId w:val="16"/>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il nominativo o la ragione sociale del produttore, del trasportatore, del trasformatore</w:t>
      </w:r>
      <w:r w:rsidR="00623657" w:rsidRPr="00C832D8">
        <w:rPr>
          <w:rFonts w:ascii="Times" w:hAnsi="Times"/>
          <w:color w:val="auto"/>
          <w:sz w:val="32"/>
          <w:szCs w:val="32"/>
          <w:lang w:val="it-IT"/>
        </w:rPr>
        <w:t>;</w:t>
      </w:r>
    </w:p>
    <w:p w14:paraId="7B3CBE75" w14:textId="77777777" w:rsidR="00E06D98" w:rsidRPr="00C832D8" w:rsidRDefault="001D118F" w:rsidP="00955537">
      <w:pPr>
        <w:pStyle w:val="Didefault"/>
        <w:numPr>
          <w:ilvl w:val="0"/>
          <w:numId w:val="16"/>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 xml:space="preserve">i quantitativi di fanghi </w:t>
      </w:r>
      <w:r w:rsidR="00623657" w:rsidRPr="00C832D8">
        <w:rPr>
          <w:rFonts w:ascii="Times" w:hAnsi="Times"/>
          <w:color w:val="auto"/>
          <w:sz w:val="32"/>
          <w:szCs w:val="32"/>
          <w:lang w:val="it-IT"/>
        </w:rPr>
        <w:t xml:space="preserve">e di gessi di defecazione da fanghi </w:t>
      </w:r>
      <w:r w:rsidRPr="00C832D8">
        <w:rPr>
          <w:rFonts w:ascii="Times" w:hAnsi="Times"/>
          <w:color w:val="auto"/>
          <w:sz w:val="32"/>
          <w:szCs w:val="32"/>
          <w:lang w:val="it-IT"/>
        </w:rPr>
        <w:t>utilizzati</w:t>
      </w:r>
      <w:r w:rsidR="00623657" w:rsidRPr="00C832D8">
        <w:rPr>
          <w:rFonts w:ascii="Times" w:hAnsi="Times"/>
          <w:color w:val="auto"/>
          <w:sz w:val="32"/>
          <w:szCs w:val="32"/>
          <w:lang w:val="it-IT"/>
        </w:rPr>
        <w:t>;</w:t>
      </w:r>
    </w:p>
    <w:p w14:paraId="646375C1" w14:textId="77777777" w:rsidR="00E06D98" w:rsidRPr="00C832D8" w:rsidRDefault="001D118F" w:rsidP="00955537">
      <w:pPr>
        <w:pStyle w:val="Didefault"/>
        <w:numPr>
          <w:ilvl w:val="0"/>
          <w:numId w:val="16"/>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le modalità e i tempi di utilizzazione per ciascun appezzamento</w:t>
      </w:r>
      <w:r w:rsidR="00623657" w:rsidRPr="00C832D8">
        <w:rPr>
          <w:rFonts w:ascii="Times" w:hAnsi="Times"/>
          <w:color w:val="auto"/>
          <w:sz w:val="32"/>
          <w:szCs w:val="32"/>
          <w:lang w:val="it-IT"/>
        </w:rPr>
        <w:t>.</w:t>
      </w:r>
    </w:p>
    <w:p w14:paraId="56A952A4" w14:textId="77777777" w:rsidR="00C832D8" w:rsidRPr="00C832D8" w:rsidRDefault="00FE5B41" w:rsidP="00955537">
      <w:pPr>
        <w:pStyle w:val="Didefault"/>
        <w:numPr>
          <w:ilvl w:val="0"/>
          <w:numId w:val="16"/>
        </w:numPr>
        <w:spacing w:after="240" w:line="360" w:lineRule="atLeast"/>
        <w:jc w:val="both"/>
        <w:rPr>
          <w:rFonts w:ascii="Times" w:hAnsi="Times"/>
          <w:color w:val="auto"/>
          <w:sz w:val="32"/>
          <w:szCs w:val="32"/>
          <w:lang w:val="it-IT"/>
        </w:rPr>
      </w:pPr>
      <w:r>
        <w:rPr>
          <w:rFonts w:ascii="Times" w:hAnsi="Times"/>
          <w:color w:val="auto"/>
          <w:sz w:val="32"/>
          <w:szCs w:val="32"/>
          <w:lang w:val="it-IT"/>
        </w:rPr>
        <w:t>l</w:t>
      </w:r>
      <w:r w:rsidR="00C832D8" w:rsidRPr="00C832D8">
        <w:rPr>
          <w:rFonts w:ascii="Times" w:hAnsi="Times"/>
          <w:color w:val="auto"/>
          <w:sz w:val="32"/>
          <w:szCs w:val="32"/>
          <w:lang w:val="it-IT"/>
        </w:rPr>
        <w:t>e notifiche di cui all’articolo 17 comma1, lettera b).</w:t>
      </w:r>
    </w:p>
    <w:p w14:paraId="38D43C23" w14:textId="77777777" w:rsidR="00FE5B41" w:rsidRDefault="00A13372" w:rsidP="00A1337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4</w:t>
      </w:r>
      <w:r w:rsidRPr="00BF5FD4">
        <w:rPr>
          <w:rFonts w:ascii="Times" w:hAnsi="Times"/>
          <w:color w:val="auto"/>
          <w:sz w:val="32"/>
          <w:szCs w:val="32"/>
          <w:lang w:val="it-IT"/>
        </w:rPr>
        <w:t>.</w:t>
      </w:r>
      <w:r w:rsidR="00FE5B41">
        <w:rPr>
          <w:rFonts w:ascii="Times" w:hAnsi="Times"/>
          <w:color w:val="auto"/>
          <w:sz w:val="32"/>
          <w:szCs w:val="32"/>
          <w:lang w:val="it-IT"/>
        </w:rPr>
        <w:t xml:space="preserve"> Durante il periodo degli spandimenti le informazioni sono inserite giornalmente entro le ore 9.00 dagli utilizzatori e sono comunicate direttamente dal sistema informatico agli enti interessati. L’inserimento dei dati nel sistema informatico sostituisce ogni altro adempimento di comunicazione previsto dalle normative regionali.</w:t>
      </w:r>
    </w:p>
    <w:p w14:paraId="4113ED65" w14:textId="77777777" w:rsidR="00A13372" w:rsidRPr="00BF5FD4" w:rsidRDefault="00FE5B41" w:rsidP="00A1337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 xml:space="preserve">5. </w:t>
      </w:r>
      <w:r w:rsidR="00A13372" w:rsidRPr="00BF5FD4">
        <w:rPr>
          <w:rFonts w:ascii="Times" w:hAnsi="Times"/>
          <w:color w:val="auto"/>
          <w:sz w:val="32"/>
          <w:szCs w:val="32"/>
          <w:lang w:val="it-IT"/>
        </w:rPr>
        <w:t xml:space="preserve">Il produttore di fanghi e di gessi di defecazione da fanghi </w:t>
      </w:r>
      <w:r w:rsidR="00A13372">
        <w:rPr>
          <w:rFonts w:ascii="Times" w:hAnsi="Times"/>
          <w:color w:val="auto"/>
          <w:sz w:val="32"/>
          <w:szCs w:val="32"/>
          <w:lang w:val="it-IT"/>
        </w:rPr>
        <w:t xml:space="preserve">inserisce nel </w:t>
      </w:r>
      <w:r w:rsidR="00A13372" w:rsidRPr="00BF5FD4">
        <w:rPr>
          <w:rFonts w:ascii="Times" w:hAnsi="Times"/>
          <w:color w:val="auto"/>
          <w:sz w:val="32"/>
          <w:szCs w:val="32"/>
          <w:lang w:val="it-IT"/>
        </w:rPr>
        <w:t xml:space="preserve">registro </w:t>
      </w:r>
      <w:r w:rsidR="00A13372">
        <w:rPr>
          <w:rFonts w:ascii="Times" w:hAnsi="Times"/>
          <w:color w:val="auto"/>
          <w:sz w:val="32"/>
          <w:szCs w:val="32"/>
          <w:lang w:val="it-IT"/>
        </w:rPr>
        <w:t xml:space="preserve">informatico le informazioni relative al registro </w:t>
      </w:r>
      <w:r w:rsidR="00A13372" w:rsidRPr="00BF5FD4">
        <w:rPr>
          <w:rFonts w:ascii="Times" w:hAnsi="Times"/>
          <w:color w:val="auto"/>
          <w:sz w:val="32"/>
          <w:szCs w:val="32"/>
          <w:lang w:val="it-IT"/>
        </w:rPr>
        <w:t xml:space="preserve">di carico e scarico di cui all'art. </w:t>
      </w:r>
      <w:r w:rsidR="00A13372">
        <w:rPr>
          <w:rFonts w:ascii="Times" w:hAnsi="Times"/>
          <w:color w:val="auto"/>
          <w:sz w:val="32"/>
          <w:szCs w:val="32"/>
          <w:lang w:val="it-IT"/>
        </w:rPr>
        <w:t>19.</w:t>
      </w:r>
    </w:p>
    <w:p w14:paraId="34871E00" w14:textId="77777777" w:rsidR="00C832D8" w:rsidRPr="008A7C1C" w:rsidRDefault="00C832D8" w:rsidP="00C832D8">
      <w:pPr>
        <w:pStyle w:val="Didefault"/>
        <w:spacing w:before="240"/>
        <w:jc w:val="center"/>
        <w:rPr>
          <w:rFonts w:ascii="Times" w:hAnsi="Times"/>
          <w:b/>
          <w:sz w:val="37"/>
          <w:szCs w:val="37"/>
          <w:lang w:val="it-IT"/>
        </w:rPr>
      </w:pPr>
      <w:r w:rsidRPr="008A7C1C">
        <w:rPr>
          <w:rFonts w:ascii="Times" w:hAnsi="Times"/>
          <w:b/>
          <w:sz w:val="37"/>
          <w:szCs w:val="37"/>
          <w:lang w:val="it-IT"/>
        </w:rPr>
        <w:t>Articolo 2</w:t>
      </w:r>
      <w:r w:rsidR="00AD20A6">
        <w:rPr>
          <w:rFonts w:ascii="Times" w:hAnsi="Times"/>
          <w:b/>
          <w:sz w:val="37"/>
          <w:szCs w:val="37"/>
          <w:lang w:val="it-IT"/>
        </w:rPr>
        <w:t>1</w:t>
      </w:r>
    </w:p>
    <w:p w14:paraId="3E96A577" w14:textId="77777777" w:rsidR="00E06D98" w:rsidRPr="008A7C1C" w:rsidRDefault="001D118F" w:rsidP="00C832D8">
      <w:pPr>
        <w:pStyle w:val="Didefault"/>
        <w:spacing w:after="240"/>
        <w:jc w:val="center"/>
        <w:rPr>
          <w:rFonts w:ascii="Times" w:hAnsi="Times"/>
          <w:b/>
          <w:sz w:val="37"/>
          <w:szCs w:val="37"/>
          <w:lang w:val="it-IT"/>
        </w:rPr>
      </w:pPr>
      <w:r w:rsidRPr="008A7C1C">
        <w:rPr>
          <w:rFonts w:ascii="Times" w:hAnsi="Times"/>
          <w:b/>
          <w:sz w:val="37"/>
          <w:szCs w:val="37"/>
          <w:lang w:val="it-IT"/>
        </w:rPr>
        <w:t>Sanzioni</w:t>
      </w:r>
    </w:p>
    <w:p w14:paraId="34569A4D" w14:textId="77777777" w:rsidR="00F12FE8" w:rsidRPr="00623657" w:rsidRDefault="001D118F" w:rsidP="00FF37C6">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1. Chiunque utilizza in agricoltura fanghi </w:t>
      </w:r>
      <w:r w:rsidR="00623657" w:rsidRPr="00623657">
        <w:rPr>
          <w:rFonts w:ascii="Times" w:hAnsi="Times"/>
          <w:color w:val="auto"/>
          <w:sz w:val="32"/>
          <w:szCs w:val="32"/>
          <w:lang w:val="it-IT"/>
        </w:rPr>
        <w:t xml:space="preserve">e gessi di defecazione da fanghi </w:t>
      </w:r>
      <w:r w:rsidRPr="00623657">
        <w:rPr>
          <w:rFonts w:ascii="Times" w:hAnsi="Times"/>
          <w:color w:val="auto"/>
          <w:sz w:val="32"/>
          <w:szCs w:val="32"/>
          <w:lang w:val="it-IT"/>
        </w:rPr>
        <w:t xml:space="preserve">in violazione dei divieti stabiliti dall'art. </w:t>
      </w:r>
      <w:r w:rsidR="00713506">
        <w:rPr>
          <w:rFonts w:ascii="Times" w:hAnsi="Times"/>
          <w:color w:val="auto"/>
          <w:sz w:val="32"/>
          <w:szCs w:val="32"/>
          <w:lang w:val="it-IT"/>
        </w:rPr>
        <w:t>15</w:t>
      </w:r>
      <w:r w:rsidRPr="00623657">
        <w:rPr>
          <w:rFonts w:ascii="Times" w:hAnsi="Times"/>
          <w:color w:val="auto"/>
          <w:sz w:val="32"/>
          <w:szCs w:val="32"/>
          <w:lang w:val="it-IT"/>
        </w:rPr>
        <w:t xml:space="preserve"> è punito con l'arresto sino a due anni o con l'ammenda da </w:t>
      </w:r>
      <w:r w:rsidR="00713506">
        <w:rPr>
          <w:rFonts w:ascii="Times" w:hAnsi="Times"/>
          <w:color w:val="auto"/>
          <w:sz w:val="32"/>
          <w:szCs w:val="32"/>
          <w:lang w:val="it-IT"/>
        </w:rPr>
        <w:t>euro</w:t>
      </w:r>
      <w:r w:rsidRPr="00623657">
        <w:rPr>
          <w:rFonts w:ascii="Times" w:hAnsi="Times"/>
          <w:color w:val="auto"/>
          <w:sz w:val="32"/>
          <w:szCs w:val="32"/>
          <w:lang w:val="it-IT"/>
        </w:rPr>
        <w:t xml:space="preserve"> </w:t>
      </w:r>
      <w:r w:rsidR="00713506">
        <w:rPr>
          <w:rFonts w:ascii="Times" w:hAnsi="Times"/>
          <w:color w:val="auto"/>
          <w:sz w:val="32"/>
          <w:szCs w:val="32"/>
          <w:lang w:val="it-IT"/>
        </w:rPr>
        <w:t xml:space="preserve">5.000 </w:t>
      </w:r>
      <w:r w:rsidRPr="00623657">
        <w:rPr>
          <w:rFonts w:ascii="Times" w:hAnsi="Times"/>
          <w:color w:val="auto"/>
          <w:sz w:val="32"/>
          <w:szCs w:val="32"/>
          <w:lang w:val="it-IT"/>
        </w:rPr>
        <w:t xml:space="preserve">a </w:t>
      </w:r>
      <w:r w:rsidR="00713506">
        <w:rPr>
          <w:rFonts w:ascii="Times" w:hAnsi="Times"/>
          <w:color w:val="auto"/>
          <w:sz w:val="32"/>
          <w:szCs w:val="32"/>
          <w:lang w:val="it-IT"/>
        </w:rPr>
        <w:t>euro 5</w:t>
      </w:r>
      <w:r w:rsidRPr="00623657">
        <w:rPr>
          <w:rFonts w:ascii="Times" w:hAnsi="Times"/>
          <w:color w:val="auto"/>
          <w:sz w:val="32"/>
          <w:szCs w:val="32"/>
          <w:lang w:val="it-IT"/>
        </w:rPr>
        <w:t>0</w:t>
      </w:r>
      <w:r w:rsidR="00713506">
        <w:rPr>
          <w:rFonts w:ascii="Times" w:hAnsi="Times"/>
          <w:color w:val="auto"/>
          <w:sz w:val="32"/>
          <w:szCs w:val="32"/>
          <w:lang w:val="it-IT"/>
        </w:rPr>
        <w:t>.000</w:t>
      </w:r>
      <w:r w:rsidRPr="00623657">
        <w:rPr>
          <w:rFonts w:ascii="Times" w:hAnsi="Times"/>
          <w:color w:val="auto"/>
          <w:sz w:val="32"/>
          <w:szCs w:val="32"/>
          <w:lang w:val="it-IT"/>
        </w:rPr>
        <w:t>.</w:t>
      </w:r>
      <w:r w:rsidRPr="00623657">
        <w:rPr>
          <w:rFonts w:ascii="Times" w:hAnsi="Times"/>
          <w:color w:val="auto"/>
          <w:sz w:val="32"/>
          <w:szCs w:val="32"/>
          <w:lang w:val="it-IT"/>
        </w:rPr>
        <w:br/>
        <w:t xml:space="preserve">2. Si applica la pena dell'arresto se sono utilizzati fanghi </w:t>
      </w:r>
      <w:r w:rsidR="00713506">
        <w:rPr>
          <w:rFonts w:ascii="Times" w:hAnsi="Times"/>
          <w:color w:val="auto"/>
          <w:sz w:val="32"/>
          <w:szCs w:val="32"/>
          <w:lang w:val="it-IT"/>
        </w:rPr>
        <w:t>classificati come pericolosi ai sensi della Decisione 2000/532/CE</w:t>
      </w:r>
      <w:r w:rsidR="00EC7943">
        <w:rPr>
          <w:rFonts w:ascii="Times" w:hAnsi="Times"/>
          <w:color w:val="auto"/>
          <w:sz w:val="32"/>
          <w:szCs w:val="32"/>
          <w:lang w:val="it-IT"/>
        </w:rPr>
        <w:t xml:space="preserve"> e del regolamento UE </w:t>
      </w:r>
      <w:r w:rsidR="00EC7943">
        <w:rPr>
          <w:rFonts w:ascii="Times" w:hAnsi="Times"/>
          <w:color w:val="auto"/>
          <w:sz w:val="32"/>
          <w:szCs w:val="32"/>
          <w:lang w:val="it-IT"/>
        </w:rPr>
        <w:lastRenderedPageBreak/>
        <w:t>1357/2014</w:t>
      </w:r>
      <w:r w:rsidRPr="00623657">
        <w:rPr>
          <w:rFonts w:ascii="Times" w:hAnsi="Times"/>
          <w:color w:val="auto"/>
          <w:sz w:val="32"/>
          <w:szCs w:val="32"/>
          <w:lang w:val="it-IT"/>
        </w:rPr>
        <w:t>.</w:t>
      </w:r>
      <w:r w:rsidRPr="00623657">
        <w:rPr>
          <w:rFonts w:ascii="Times" w:hAnsi="Times"/>
          <w:color w:val="auto"/>
          <w:sz w:val="32"/>
          <w:szCs w:val="32"/>
          <w:lang w:val="it-IT"/>
        </w:rPr>
        <w:br/>
        <w:t xml:space="preserve">3. Alle attività di raccolta, trasporto, stoccaggio e </w:t>
      </w:r>
      <w:r w:rsidR="00EC7943">
        <w:rPr>
          <w:rFonts w:ascii="Times" w:hAnsi="Times"/>
          <w:color w:val="auto"/>
          <w:sz w:val="32"/>
          <w:szCs w:val="32"/>
          <w:lang w:val="it-IT"/>
        </w:rPr>
        <w:t>trattamento</w:t>
      </w:r>
      <w:r w:rsidRPr="00623657">
        <w:rPr>
          <w:rFonts w:ascii="Times" w:hAnsi="Times"/>
          <w:color w:val="auto"/>
          <w:sz w:val="32"/>
          <w:szCs w:val="32"/>
          <w:lang w:val="it-IT"/>
        </w:rPr>
        <w:t xml:space="preserve"> dei fanghi</w:t>
      </w:r>
      <w:r w:rsidR="00EC7943">
        <w:rPr>
          <w:rFonts w:ascii="Times" w:hAnsi="Times"/>
          <w:color w:val="auto"/>
          <w:sz w:val="32"/>
          <w:szCs w:val="32"/>
          <w:lang w:val="it-IT"/>
        </w:rPr>
        <w:t xml:space="preserve"> e dei gessi di defecazione da fanghi</w:t>
      </w:r>
      <w:r w:rsidRPr="00623657">
        <w:rPr>
          <w:rFonts w:ascii="Times" w:hAnsi="Times"/>
          <w:color w:val="auto"/>
          <w:sz w:val="32"/>
          <w:szCs w:val="32"/>
          <w:lang w:val="it-IT"/>
        </w:rPr>
        <w:t xml:space="preserve">, previsti dal presente decreto, restano applicabili le sanzioni penali sullo smaltimento dei rifiuti di cui </w:t>
      </w:r>
      <w:r w:rsidRPr="00EC7943">
        <w:rPr>
          <w:rFonts w:ascii="Times" w:hAnsi="Times"/>
          <w:color w:val="auto"/>
          <w:sz w:val="32"/>
          <w:szCs w:val="32"/>
          <w:lang w:val="it-IT"/>
        </w:rPr>
        <w:t xml:space="preserve">al decreto </w:t>
      </w:r>
      <w:r w:rsidR="00EC7943">
        <w:rPr>
          <w:rFonts w:ascii="Times" w:hAnsi="Times"/>
          <w:color w:val="auto"/>
          <w:sz w:val="32"/>
          <w:szCs w:val="32"/>
          <w:lang w:val="it-IT"/>
        </w:rPr>
        <w:t>legislativo 3 aprile 2006 n. 152.</w:t>
      </w:r>
      <w:r w:rsidRPr="00623657">
        <w:rPr>
          <w:rFonts w:ascii="Times" w:hAnsi="Times"/>
          <w:color w:val="auto"/>
          <w:sz w:val="32"/>
          <w:szCs w:val="32"/>
          <w:lang w:val="it-IT"/>
        </w:rPr>
        <w:t xml:space="preserve"> </w:t>
      </w:r>
    </w:p>
    <w:p w14:paraId="796A4E2A" w14:textId="77777777" w:rsidR="00F12FE8" w:rsidRPr="00623657" w:rsidRDefault="001D118F" w:rsidP="00FF37C6">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4. Chiunque utilizza in agricoltura fanghi </w:t>
      </w:r>
      <w:r w:rsidR="00EC7943">
        <w:rPr>
          <w:rFonts w:ascii="Times" w:hAnsi="Times"/>
          <w:color w:val="auto"/>
          <w:sz w:val="32"/>
          <w:szCs w:val="32"/>
          <w:lang w:val="it-IT"/>
        </w:rPr>
        <w:t>e gessi di defecazione da fanghi</w:t>
      </w:r>
      <w:r w:rsidRPr="00623657">
        <w:rPr>
          <w:rFonts w:ascii="Times" w:hAnsi="Times"/>
          <w:color w:val="auto"/>
          <w:sz w:val="32"/>
          <w:szCs w:val="32"/>
          <w:lang w:val="it-IT"/>
        </w:rPr>
        <w:t xml:space="preserve"> senza autorizzazione o con autorizzazione sospesa, rifiutata o revocata è punito con l'arresto sino ad un anno o con l'ammenda da </w:t>
      </w:r>
      <w:r w:rsidR="00EC7943">
        <w:rPr>
          <w:rFonts w:ascii="Times" w:hAnsi="Times"/>
          <w:color w:val="auto"/>
          <w:sz w:val="32"/>
          <w:szCs w:val="32"/>
          <w:lang w:val="it-IT"/>
        </w:rPr>
        <w:t xml:space="preserve">euro 5.000 </w:t>
      </w:r>
      <w:r w:rsidRPr="00623657">
        <w:rPr>
          <w:rFonts w:ascii="Times" w:hAnsi="Times"/>
          <w:color w:val="auto"/>
          <w:sz w:val="32"/>
          <w:szCs w:val="32"/>
          <w:lang w:val="it-IT"/>
        </w:rPr>
        <w:t xml:space="preserve">a </w:t>
      </w:r>
      <w:r w:rsidR="00EC7943">
        <w:rPr>
          <w:rFonts w:ascii="Times" w:hAnsi="Times"/>
          <w:color w:val="auto"/>
          <w:sz w:val="32"/>
          <w:szCs w:val="32"/>
          <w:lang w:val="it-IT"/>
        </w:rPr>
        <w:t>euro</w:t>
      </w:r>
      <w:r w:rsidRPr="00623657">
        <w:rPr>
          <w:rFonts w:ascii="Times" w:hAnsi="Times"/>
          <w:color w:val="auto"/>
          <w:sz w:val="32"/>
          <w:szCs w:val="32"/>
          <w:lang w:val="it-IT"/>
        </w:rPr>
        <w:t xml:space="preserve"> 50</w:t>
      </w:r>
      <w:r w:rsidR="00EC7943">
        <w:rPr>
          <w:rFonts w:ascii="Times" w:hAnsi="Times"/>
          <w:color w:val="auto"/>
          <w:sz w:val="32"/>
          <w:szCs w:val="32"/>
          <w:lang w:val="it-IT"/>
        </w:rPr>
        <w:t>.000</w:t>
      </w:r>
      <w:r w:rsidRPr="00623657">
        <w:rPr>
          <w:rFonts w:ascii="Times" w:hAnsi="Times"/>
          <w:color w:val="auto"/>
          <w:sz w:val="32"/>
          <w:szCs w:val="32"/>
          <w:lang w:val="it-IT"/>
        </w:rPr>
        <w:t>.</w:t>
      </w:r>
      <w:r w:rsidRPr="00623657">
        <w:rPr>
          <w:rFonts w:ascii="Times" w:hAnsi="Times"/>
          <w:color w:val="auto"/>
          <w:sz w:val="32"/>
          <w:szCs w:val="32"/>
          <w:lang w:val="it-IT"/>
        </w:rPr>
        <w:br/>
        <w:t>5. Chiunque ut</w:t>
      </w:r>
      <w:r w:rsidR="005E26B1">
        <w:rPr>
          <w:rFonts w:ascii="Times" w:hAnsi="Times"/>
          <w:color w:val="auto"/>
          <w:sz w:val="32"/>
          <w:szCs w:val="32"/>
          <w:lang w:val="it-IT"/>
        </w:rPr>
        <w:t xml:space="preserve">ilizza in agricoltura fanghi e gessi di defecazione da fanghi </w:t>
      </w:r>
      <w:r w:rsidRPr="00623657">
        <w:rPr>
          <w:rFonts w:ascii="Times" w:hAnsi="Times"/>
          <w:color w:val="auto"/>
          <w:sz w:val="32"/>
          <w:szCs w:val="32"/>
          <w:lang w:val="it-IT"/>
        </w:rPr>
        <w:t xml:space="preserve">senza osservare le prescrizioni dell'autorizzazione è punito con l'arresto sino a 6 mesi o con l'ammenda da </w:t>
      </w:r>
      <w:r w:rsidR="00EC7943">
        <w:rPr>
          <w:rFonts w:ascii="Times" w:hAnsi="Times"/>
          <w:color w:val="auto"/>
          <w:sz w:val="32"/>
          <w:szCs w:val="32"/>
          <w:lang w:val="it-IT"/>
        </w:rPr>
        <w:t>euro</w:t>
      </w:r>
      <w:r w:rsidRPr="00623657">
        <w:rPr>
          <w:rFonts w:ascii="Times" w:hAnsi="Times"/>
          <w:color w:val="auto"/>
          <w:sz w:val="32"/>
          <w:szCs w:val="32"/>
          <w:lang w:val="it-IT"/>
        </w:rPr>
        <w:t xml:space="preserve"> </w:t>
      </w:r>
      <w:r w:rsidR="00EC7943">
        <w:rPr>
          <w:rFonts w:ascii="Times" w:hAnsi="Times"/>
          <w:color w:val="auto"/>
          <w:sz w:val="32"/>
          <w:szCs w:val="32"/>
          <w:lang w:val="it-IT"/>
        </w:rPr>
        <w:t>1000</w:t>
      </w:r>
      <w:r w:rsidRPr="00623657">
        <w:rPr>
          <w:rFonts w:ascii="Times" w:hAnsi="Times"/>
          <w:color w:val="auto"/>
          <w:sz w:val="32"/>
          <w:szCs w:val="32"/>
          <w:lang w:val="it-IT"/>
        </w:rPr>
        <w:t xml:space="preserve"> a </w:t>
      </w:r>
      <w:r w:rsidR="00EC7943">
        <w:rPr>
          <w:rFonts w:ascii="Times" w:hAnsi="Times"/>
          <w:color w:val="auto"/>
          <w:sz w:val="32"/>
          <w:szCs w:val="32"/>
          <w:lang w:val="it-IT"/>
        </w:rPr>
        <w:t>euro</w:t>
      </w:r>
      <w:r w:rsidRPr="00623657">
        <w:rPr>
          <w:rFonts w:ascii="Times" w:hAnsi="Times"/>
          <w:color w:val="auto"/>
          <w:sz w:val="32"/>
          <w:szCs w:val="32"/>
          <w:lang w:val="it-IT"/>
        </w:rPr>
        <w:t xml:space="preserve"> </w:t>
      </w:r>
      <w:r w:rsidR="00EC7943">
        <w:rPr>
          <w:rFonts w:ascii="Times" w:hAnsi="Times"/>
          <w:color w:val="auto"/>
          <w:sz w:val="32"/>
          <w:szCs w:val="32"/>
          <w:lang w:val="it-IT"/>
        </w:rPr>
        <w:t>10.000</w:t>
      </w:r>
      <w:r w:rsidRPr="00623657">
        <w:rPr>
          <w:rFonts w:ascii="Times" w:hAnsi="Times"/>
          <w:color w:val="auto"/>
          <w:sz w:val="32"/>
          <w:szCs w:val="32"/>
          <w:lang w:val="it-IT"/>
        </w:rPr>
        <w:t xml:space="preserve">. </w:t>
      </w:r>
    </w:p>
    <w:p w14:paraId="7E45AB6C" w14:textId="77777777" w:rsidR="00F12FE8" w:rsidRPr="00C832D8" w:rsidRDefault="001D118F" w:rsidP="00FF37C6">
      <w:pPr>
        <w:pStyle w:val="Didefault"/>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 xml:space="preserve">6. Chiunque non ottempera agli obblighi relativi alla tenuta </w:t>
      </w:r>
      <w:r w:rsidR="007B132E" w:rsidRPr="00C832D8">
        <w:rPr>
          <w:rFonts w:ascii="Times" w:hAnsi="Times"/>
          <w:color w:val="auto"/>
          <w:sz w:val="32"/>
          <w:szCs w:val="32"/>
          <w:lang w:val="it-IT"/>
        </w:rPr>
        <w:t>del registro informatico</w:t>
      </w:r>
      <w:r w:rsidR="0007431A">
        <w:rPr>
          <w:rFonts w:ascii="Times" w:hAnsi="Times"/>
          <w:color w:val="auto"/>
          <w:sz w:val="32"/>
          <w:szCs w:val="32"/>
          <w:lang w:val="it-IT"/>
        </w:rPr>
        <w:t xml:space="preserve"> </w:t>
      </w:r>
      <w:r w:rsidR="0007431A" w:rsidRPr="00C832D8">
        <w:rPr>
          <w:rFonts w:ascii="Times" w:hAnsi="Times"/>
          <w:color w:val="auto"/>
          <w:sz w:val="32"/>
          <w:szCs w:val="32"/>
          <w:lang w:val="it-IT"/>
        </w:rPr>
        <w:t>di cui a</w:t>
      </w:r>
      <w:r w:rsidR="0007431A">
        <w:rPr>
          <w:rFonts w:ascii="Times" w:hAnsi="Times"/>
          <w:color w:val="auto"/>
          <w:sz w:val="32"/>
          <w:szCs w:val="32"/>
          <w:lang w:val="it-IT"/>
        </w:rPr>
        <w:t>ll’</w:t>
      </w:r>
      <w:r w:rsidR="0007431A" w:rsidRPr="00C832D8">
        <w:rPr>
          <w:rFonts w:ascii="Times" w:hAnsi="Times"/>
          <w:color w:val="auto"/>
          <w:sz w:val="32"/>
          <w:szCs w:val="32"/>
          <w:lang w:val="it-IT"/>
        </w:rPr>
        <w:t xml:space="preserve">art. </w:t>
      </w:r>
      <w:r w:rsidR="0007431A">
        <w:rPr>
          <w:rFonts w:ascii="Times" w:hAnsi="Times"/>
          <w:color w:val="auto"/>
          <w:sz w:val="32"/>
          <w:szCs w:val="32"/>
          <w:lang w:val="it-IT"/>
        </w:rPr>
        <w:t>20</w:t>
      </w:r>
      <w:r w:rsidR="007B132E" w:rsidRPr="00C832D8">
        <w:rPr>
          <w:rFonts w:ascii="Times" w:hAnsi="Times"/>
          <w:color w:val="auto"/>
          <w:sz w:val="32"/>
          <w:szCs w:val="32"/>
          <w:lang w:val="it-IT"/>
        </w:rPr>
        <w:t xml:space="preserve"> </w:t>
      </w:r>
      <w:r w:rsidR="0007431A">
        <w:rPr>
          <w:rFonts w:ascii="Times" w:hAnsi="Times"/>
          <w:color w:val="auto"/>
          <w:sz w:val="32"/>
          <w:szCs w:val="32"/>
          <w:lang w:val="it-IT"/>
        </w:rPr>
        <w:t xml:space="preserve">ed all’inserimento dei dati nello stesso, </w:t>
      </w:r>
      <w:r w:rsidRPr="00C832D8">
        <w:rPr>
          <w:rFonts w:ascii="Times" w:hAnsi="Times"/>
          <w:color w:val="auto"/>
          <w:sz w:val="32"/>
          <w:szCs w:val="32"/>
          <w:lang w:val="it-IT"/>
        </w:rPr>
        <w:t xml:space="preserve">è punito con la sanzione amministrativa del pagamento di una somma da </w:t>
      </w:r>
      <w:r w:rsidR="00EC7943" w:rsidRPr="00C832D8">
        <w:rPr>
          <w:rFonts w:ascii="Times" w:hAnsi="Times"/>
          <w:color w:val="auto"/>
          <w:sz w:val="32"/>
          <w:szCs w:val="32"/>
          <w:lang w:val="it-IT"/>
        </w:rPr>
        <w:t>euro</w:t>
      </w:r>
      <w:r w:rsidRPr="00C832D8">
        <w:rPr>
          <w:rFonts w:ascii="Times" w:hAnsi="Times"/>
          <w:color w:val="auto"/>
          <w:sz w:val="32"/>
          <w:szCs w:val="32"/>
          <w:lang w:val="it-IT"/>
        </w:rPr>
        <w:t xml:space="preserve"> 1</w:t>
      </w:r>
      <w:r w:rsidR="00EC7943" w:rsidRPr="00C832D8">
        <w:rPr>
          <w:rFonts w:ascii="Times" w:hAnsi="Times"/>
          <w:color w:val="auto"/>
          <w:sz w:val="32"/>
          <w:szCs w:val="32"/>
          <w:lang w:val="it-IT"/>
        </w:rPr>
        <w:t>000</w:t>
      </w:r>
      <w:r w:rsidRPr="00C832D8">
        <w:rPr>
          <w:rFonts w:ascii="Times" w:hAnsi="Times"/>
          <w:color w:val="auto"/>
          <w:sz w:val="32"/>
          <w:szCs w:val="32"/>
          <w:lang w:val="it-IT"/>
        </w:rPr>
        <w:t xml:space="preserve"> a </w:t>
      </w:r>
      <w:r w:rsidR="00EC7943" w:rsidRPr="00C832D8">
        <w:rPr>
          <w:rFonts w:ascii="Times" w:hAnsi="Times"/>
          <w:color w:val="auto"/>
          <w:sz w:val="32"/>
          <w:szCs w:val="32"/>
          <w:lang w:val="it-IT"/>
        </w:rPr>
        <w:t>euro</w:t>
      </w:r>
      <w:r w:rsidRPr="00C832D8">
        <w:rPr>
          <w:rFonts w:ascii="Times" w:hAnsi="Times"/>
          <w:color w:val="auto"/>
          <w:sz w:val="32"/>
          <w:szCs w:val="32"/>
          <w:lang w:val="it-IT"/>
        </w:rPr>
        <w:t xml:space="preserve"> </w:t>
      </w:r>
      <w:r w:rsidR="00EC7943" w:rsidRPr="00C832D8">
        <w:rPr>
          <w:rFonts w:ascii="Times" w:hAnsi="Times"/>
          <w:color w:val="auto"/>
          <w:sz w:val="32"/>
          <w:szCs w:val="32"/>
          <w:lang w:val="it-IT"/>
        </w:rPr>
        <w:t>10.000</w:t>
      </w:r>
      <w:r w:rsidRPr="00C832D8">
        <w:rPr>
          <w:rFonts w:ascii="Times" w:hAnsi="Times"/>
          <w:color w:val="auto"/>
          <w:sz w:val="32"/>
          <w:szCs w:val="32"/>
          <w:lang w:val="it-IT"/>
        </w:rPr>
        <w:t>.</w:t>
      </w:r>
      <w:r w:rsidR="00EC7943" w:rsidRPr="00C832D8">
        <w:rPr>
          <w:rFonts w:ascii="Times" w:hAnsi="Times"/>
          <w:color w:val="auto"/>
          <w:sz w:val="32"/>
          <w:szCs w:val="32"/>
          <w:lang w:val="it-IT"/>
        </w:rPr>
        <w:t xml:space="preserve"> La mancanza di adeguamento agli obblighi di cui sopra entro un periodo di 6 mesi, comporta la revoca dell’autorizzazione.</w:t>
      </w:r>
      <w:r w:rsidRPr="00C832D8">
        <w:rPr>
          <w:rFonts w:ascii="Times" w:hAnsi="Times"/>
          <w:color w:val="auto"/>
          <w:sz w:val="32"/>
          <w:szCs w:val="32"/>
          <w:lang w:val="it-IT"/>
        </w:rPr>
        <w:t xml:space="preserve"> </w:t>
      </w:r>
    </w:p>
    <w:p w14:paraId="51CE4C57" w14:textId="77777777" w:rsidR="008C5AC4" w:rsidRDefault="008C5AC4" w:rsidP="008C5AC4">
      <w:pPr>
        <w:pStyle w:val="Didefault"/>
        <w:spacing w:before="360" w:after="120" w:line="440" w:lineRule="atLeast"/>
        <w:jc w:val="center"/>
        <w:rPr>
          <w:rFonts w:ascii="Times" w:hAnsi="Times"/>
          <w:sz w:val="37"/>
          <w:szCs w:val="37"/>
          <w:lang w:val="it-IT"/>
        </w:rPr>
      </w:pPr>
    </w:p>
    <w:p w14:paraId="7253740D" w14:textId="77777777" w:rsidR="00842919" w:rsidRDefault="005501FA"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 xml:space="preserve">TITOLO </w:t>
      </w:r>
      <w:r w:rsidR="008C5AC4">
        <w:rPr>
          <w:rFonts w:ascii="Times" w:hAnsi="Times"/>
          <w:sz w:val="37"/>
          <w:szCs w:val="37"/>
          <w:lang w:val="it-IT"/>
        </w:rPr>
        <w:t>V</w:t>
      </w:r>
    </w:p>
    <w:p w14:paraId="06981DBF" w14:textId="77777777" w:rsidR="00842919" w:rsidRDefault="00842919" w:rsidP="00842919">
      <w:pPr>
        <w:pStyle w:val="Didefault"/>
        <w:spacing w:after="240" w:line="440" w:lineRule="atLeast"/>
        <w:jc w:val="center"/>
        <w:rPr>
          <w:rFonts w:ascii="Times" w:eastAsia="Times" w:hAnsi="Times" w:cs="Times"/>
          <w:sz w:val="37"/>
          <w:szCs w:val="37"/>
        </w:rPr>
      </w:pPr>
      <w:r>
        <w:rPr>
          <w:rFonts w:ascii="Times" w:hAnsi="Times"/>
          <w:sz w:val="37"/>
          <w:szCs w:val="37"/>
          <w:lang w:val="it-IT"/>
        </w:rPr>
        <w:t>UTILIZZO IN RIPRISTINI AMBIENTALI</w:t>
      </w:r>
    </w:p>
    <w:p w14:paraId="14B9E827" w14:textId="77777777" w:rsidR="00842919" w:rsidRDefault="00842919" w:rsidP="00842919">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2</w:t>
      </w:r>
      <w:r w:rsidR="00FE5B41">
        <w:rPr>
          <w:rFonts w:ascii="Times" w:hAnsi="Times"/>
          <w:b/>
          <w:sz w:val="37"/>
          <w:szCs w:val="37"/>
          <w:lang w:val="it-IT"/>
        </w:rPr>
        <w:t>2</w:t>
      </w:r>
    </w:p>
    <w:p w14:paraId="3B0BE9C0" w14:textId="77777777" w:rsidR="00842919" w:rsidRPr="00FC2F6D" w:rsidRDefault="00842919" w:rsidP="00842919">
      <w:pPr>
        <w:pStyle w:val="Didefault"/>
        <w:spacing w:after="240" w:line="440" w:lineRule="atLeast"/>
        <w:jc w:val="center"/>
        <w:rPr>
          <w:rFonts w:ascii="Times" w:hAnsi="Times"/>
          <w:b/>
          <w:sz w:val="37"/>
          <w:szCs w:val="37"/>
          <w:lang w:val="it-IT"/>
        </w:rPr>
      </w:pPr>
      <w:r>
        <w:rPr>
          <w:rFonts w:ascii="Times" w:hAnsi="Times"/>
          <w:b/>
          <w:sz w:val="37"/>
          <w:szCs w:val="37"/>
          <w:lang w:val="it-IT"/>
        </w:rPr>
        <w:t>Disposizioni generali</w:t>
      </w:r>
    </w:p>
    <w:p w14:paraId="53132C76" w14:textId="77777777" w:rsidR="00F12FE8" w:rsidRPr="00842919" w:rsidRDefault="00842919" w:rsidP="00842919">
      <w:pPr>
        <w:pStyle w:val="Didefault"/>
        <w:spacing w:after="240" w:line="360" w:lineRule="atLeast"/>
        <w:jc w:val="both"/>
        <w:rPr>
          <w:rFonts w:ascii="Times" w:eastAsia="Times" w:hAnsi="Times" w:cs="Times"/>
          <w:color w:val="auto"/>
          <w:sz w:val="32"/>
          <w:szCs w:val="32"/>
          <w:lang w:val="it-IT"/>
        </w:rPr>
      </w:pPr>
      <w:r>
        <w:rPr>
          <w:rFonts w:ascii="Times" w:hAnsi="Times"/>
          <w:color w:val="auto"/>
          <w:sz w:val="32"/>
          <w:szCs w:val="32"/>
          <w:lang w:val="it-IT"/>
        </w:rPr>
        <w:t>1.È ammesso</w:t>
      </w:r>
      <w:r w:rsidR="001D118F" w:rsidRPr="00842919">
        <w:rPr>
          <w:rFonts w:ascii="Times" w:hAnsi="Times"/>
          <w:color w:val="auto"/>
          <w:sz w:val="32"/>
          <w:szCs w:val="32"/>
          <w:lang w:val="it-IT"/>
        </w:rPr>
        <w:t xml:space="preserve"> l'utilizz</w:t>
      </w:r>
      <w:r>
        <w:rPr>
          <w:rFonts w:ascii="Times" w:hAnsi="Times"/>
          <w:color w:val="auto"/>
          <w:sz w:val="32"/>
          <w:szCs w:val="32"/>
          <w:lang w:val="it-IT"/>
        </w:rPr>
        <w:t>o</w:t>
      </w:r>
      <w:r w:rsidR="001D118F" w:rsidRPr="00842919">
        <w:rPr>
          <w:rFonts w:ascii="Times" w:hAnsi="Times"/>
          <w:color w:val="auto"/>
          <w:sz w:val="32"/>
          <w:szCs w:val="32"/>
          <w:lang w:val="it-IT"/>
        </w:rPr>
        <w:t xml:space="preserve"> dei </w:t>
      </w:r>
      <w:r w:rsidR="001D118F" w:rsidRPr="00212DFC">
        <w:rPr>
          <w:rFonts w:ascii="Times" w:hAnsi="Times"/>
          <w:color w:val="auto"/>
          <w:sz w:val="32"/>
          <w:szCs w:val="32"/>
          <w:lang w:val="it-IT"/>
        </w:rPr>
        <w:t xml:space="preserve">fanghi indicati all'art. </w:t>
      </w:r>
      <w:r w:rsidR="00E05962" w:rsidRPr="00212DFC">
        <w:rPr>
          <w:rFonts w:ascii="Times" w:hAnsi="Times"/>
          <w:color w:val="auto"/>
          <w:sz w:val="32"/>
          <w:szCs w:val="32"/>
          <w:lang w:val="it-IT"/>
        </w:rPr>
        <w:t xml:space="preserve">3, comma 1, lettera a) </w:t>
      </w:r>
      <w:r w:rsidR="00BF39E5" w:rsidRPr="00212DFC">
        <w:rPr>
          <w:rFonts w:ascii="Times" w:hAnsi="Times"/>
          <w:color w:val="auto"/>
          <w:sz w:val="32"/>
          <w:szCs w:val="32"/>
          <w:lang w:val="it-IT"/>
        </w:rPr>
        <w:t xml:space="preserve">e dei gessi di defecazione </w:t>
      </w:r>
      <w:r w:rsidR="0072651E" w:rsidRPr="00212DFC">
        <w:rPr>
          <w:rFonts w:ascii="Times" w:hAnsi="Times"/>
          <w:color w:val="auto"/>
          <w:sz w:val="32"/>
          <w:szCs w:val="32"/>
          <w:lang w:val="it-IT"/>
        </w:rPr>
        <w:t>da fangh</w:t>
      </w:r>
      <w:r w:rsidR="0072651E">
        <w:rPr>
          <w:rFonts w:ascii="Times" w:hAnsi="Times"/>
          <w:color w:val="auto"/>
          <w:sz w:val="32"/>
          <w:szCs w:val="32"/>
          <w:lang w:val="it-IT"/>
        </w:rPr>
        <w:t xml:space="preserve">i </w:t>
      </w:r>
      <w:r w:rsidR="00BF39E5" w:rsidRPr="0072651E">
        <w:rPr>
          <w:rFonts w:ascii="Times" w:hAnsi="Times"/>
          <w:color w:val="auto"/>
          <w:sz w:val="32"/>
          <w:szCs w:val="32"/>
          <w:lang w:val="it-IT"/>
        </w:rPr>
        <w:t xml:space="preserve">di cui all’articolo 3, comma 1 lettera d) </w:t>
      </w:r>
      <w:r w:rsidR="001D118F" w:rsidRPr="0072651E">
        <w:rPr>
          <w:rFonts w:ascii="Times" w:hAnsi="Times"/>
          <w:color w:val="auto"/>
          <w:sz w:val="32"/>
          <w:szCs w:val="32"/>
          <w:lang w:val="it-IT"/>
        </w:rPr>
        <w:t>nelle opera</w:t>
      </w:r>
      <w:r w:rsidR="001D118F" w:rsidRPr="00842919">
        <w:rPr>
          <w:rFonts w:ascii="Times" w:hAnsi="Times"/>
          <w:color w:val="auto"/>
          <w:sz w:val="32"/>
          <w:szCs w:val="32"/>
          <w:lang w:val="it-IT"/>
        </w:rPr>
        <w:t>zioni di:</w:t>
      </w:r>
    </w:p>
    <w:p w14:paraId="219D902C" w14:textId="77777777" w:rsidR="00F12FE8" w:rsidRPr="00842919" w:rsidRDefault="001D118F" w:rsidP="00B72EBC">
      <w:pPr>
        <w:pStyle w:val="Didefault"/>
        <w:numPr>
          <w:ilvl w:val="0"/>
          <w:numId w:val="5"/>
        </w:numPr>
        <w:spacing w:after="240" w:line="360" w:lineRule="atLeast"/>
        <w:jc w:val="both"/>
        <w:rPr>
          <w:rFonts w:ascii="Times" w:eastAsia="Times" w:hAnsi="Times" w:cs="Times"/>
          <w:color w:val="auto"/>
          <w:sz w:val="32"/>
          <w:szCs w:val="32"/>
          <w:lang w:val="it-IT"/>
        </w:rPr>
      </w:pPr>
      <w:r w:rsidRPr="00842919">
        <w:rPr>
          <w:rFonts w:ascii="Times" w:hAnsi="Times"/>
          <w:color w:val="auto"/>
          <w:sz w:val="32"/>
          <w:szCs w:val="32"/>
          <w:lang w:val="it-IT"/>
        </w:rPr>
        <w:t>copertura finale della discarica</w:t>
      </w:r>
      <w:r w:rsidR="0072651E">
        <w:rPr>
          <w:rFonts w:ascii="Times" w:hAnsi="Times"/>
          <w:color w:val="auto"/>
          <w:sz w:val="32"/>
          <w:szCs w:val="32"/>
          <w:lang w:val="it-IT"/>
        </w:rPr>
        <w:t>;</w:t>
      </w:r>
    </w:p>
    <w:p w14:paraId="34B0B1A4" w14:textId="77777777" w:rsidR="00F12FE8" w:rsidRPr="00842919" w:rsidRDefault="0072651E" w:rsidP="00B72EBC">
      <w:pPr>
        <w:pStyle w:val="Didefault"/>
        <w:numPr>
          <w:ilvl w:val="0"/>
          <w:numId w:val="5"/>
        </w:numPr>
        <w:spacing w:after="240" w:line="360" w:lineRule="atLeast"/>
        <w:jc w:val="both"/>
        <w:rPr>
          <w:rFonts w:ascii="Times" w:eastAsia="Times" w:hAnsi="Times" w:cs="Times"/>
          <w:color w:val="auto"/>
          <w:sz w:val="32"/>
          <w:szCs w:val="32"/>
          <w:lang w:val="it-IT"/>
        </w:rPr>
      </w:pPr>
      <w:r>
        <w:rPr>
          <w:rFonts w:ascii="Times" w:hAnsi="Times"/>
          <w:color w:val="auto"/>
          <w:sz w:val="32"/>
          <w:szCs w:val="32"/>
          <w:lang w:val="it-IT"/>
        </w:rPr>
        <w:t>ripristini ambientali.</w:t>
      </w:r>
    </w:p>
    <w:p w14:paraId="799BA941" w14:textId="77777777" w:rsidR="00842919" w:rsidRDefault="00842919" w:rsidP="00842919">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0072651E">
        <w:rPr>
          <w:rFonts w:ascii="Times" w:hAnsi="Times"/>
          <w:color w:val="auto"/>
          <w:sz w:val="32"/>
          <w:szCs w:val="32"/>
          <w:lang w:val="it-IT"/>
        </w:rPr>
        <w:t xml:space="preserve">Gli </w:t>
      </w:r>
      <w:r w:rsidR="001D118F" w:rsidRPr="00842919">
        <w:rPr>
          <w:rFonts w:ascii="Times" w:hAnsi="Times"/>
          <w:color w:val="auto"/>
          <w:sz w:val="32"/>
          <w:szCs w:val="32"/>
          <w:lang w:val="it-IT"/>
        </w:rPr>
        <w:t>utilizz</w:t>
      </w:r>
      <w:r w:rsidR="0072651E">
        <w:rPr>
          <w:rFonts w:ascii="Times" w:hAnsi="Times"/>
          <w:color w:val="auto"/>
          <w:sz w:val="32"/>
          <w:szCs w:val="32"/>
          <w:lang w:val="it-IT"/>
        </w:rPr>
        <w:t>i</w:t>
      </w:r>
      <w:r w:rsidR="001D118F" w:rsidRPr="00842919">
        <w:rPr>
          <w:rFonts w:ascii="Times" w:hAnsi="Times"/>
          <w:color w:val="auto"/>
          <w:sz w:val="32"/>
          <w:szCs w:val="32"/>
          <w:lang w:val="it-IT"/>
        </w:rPr>
        <w:t xml:space="preserve"> di cui al comma 1 </w:t>
      </w:r>
      <w:r w:rsidR="0072651E">
        <w:rPr>
          <w:rFonts w:ascii="Times" w:hAnsi="Times"/>
          <w:color w:val="auto"/>
          <w:sz w:val="32"/>
          <w:szCs w:val="32"/>
          <w:lang w:val="it-IT"/>
        </w:rPr>
        <w:t>sono</w:t>
      </w:r>
      <w:r w:rsidR="001D118F" w:rsidRPr="00842919">
        <w:rPr>
          <w:rFonts w:ascii="Times" w:hAnsi="Times"/>
          <w:color w:val="auto"/>
          <w:sz w:val="32"/>
          <w:szCs w:val="32"/>
          <w:lang w:val="it-IT"/>
        </w:rPr>
        <w:t xml:space="preserve"> ammess</w:t>
      </w:r>
      <w:r w:rsidR="0072651E">
        <w:rPr>
          <w:rFonts w:ascii="Times" w:hAnsi="Times"/>
          <w:color w:val="auto"/>
          <w:sz w:val="32"/>
          <w:szCs w:val="32"/>
          <w:lang w:val="it-IT"/>
        </w:rPr>
        <w:t>i</w:t>
      </w:r>
      <w:r w:rsidR="001D118F" w:rsidRPr="00842919">
        <w:rPr>
          <w:rFonts w:ascii="Times" w:hAnsi="Times"/>
          <w:color w:val="auto"/>
          <w:sz w:val="32"/>
          <w:szCs w:val="32"/>
          <w:lang w:val="it-IT"/>
        </w:rPr>
        <w:t xml:space="preserve"> solo se ricorrono le seguenti condizioni:</w:t>
      </w:r>
    </w:p>
    <w:p w14:paraId="63B92A28" w14:textId="77777777" w:rsidR="00073D01" w:rsidRDefault="001D118F" w:rsidP="00073D01">
      <w:pPr>
        <w:pStyle w:val="Didefault"/>
        <w:spacing w:after="240" w:line="360" w:lineRule="atLeast"/>
        <w:ind w:left="720"/>
        <w:jc w:val="both"/>
        <w:rPr>
          <w:rFonts w:ascii="Times" w:hAnsi="Times"/>
          <w:color w:val="auto"/>
          <w:sz w:val="32"/>
          <w:szCs w:val="32"/>
        </w:rPr>
      </w:pPr>
      <w:r w:rsidRPr="00842919">
        <w:rPr>
          <w:rFonts w:ascii="Times" w:hAnsi="Times"/>
          <w:color w:val="auto"/>
          <w:sz w:val="32"/>
          <w:szCs w:val="32"/>
        </w:rPr>
        <w:lastRenderedPageBreak/>
        <w:t xml:space="preserve">a) </w:t>
      </w:r>
      <w:r w:rsidR="00073D01">
        <w:rPr>
          <w:rFonts w:ascii="Times" w:hAnsi="Times"/>
          <w:color w:val="auto"/>
          <w:sz w:val="32"/>
          <w:szCs w:val="32"/>
        </w:rPr>
        <w:t>i fanghi e i gessi di defecazione da fanghi sono stati caratterizzati ai sensi dell’articolo 4;</w:t>
      </w:r>
    </w:p>
    <w:p w14:paraId="519330FF" w14:textId="77777777" w:rsidR="0072651E" w:rsidRDefault="00073D01" w:rsidP="0072651E">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rPr>
        <w:t xml:space="preserve">b) </w:t>
      </w:r>
      <w:r w:rsidR="0072651E">
        <w:rPr>
          <w:rFonts w:ascii="Times" w:hAnsi="Times"/>
          <w:color w:val="auto"/>
          <w:sz w:val="32"/>
          <w:szCs w:val="32"/>
        </w:rPr>
        <w:t xml:space="preserve">i fanghi e i gessi di defecazione da fanghi sono utilizzati esclusivamente </w:t>
      </w:r>
      <w:r w:rsidR="0072651E" w:rsidRPr="00842919">
        <w:rPr>
          <w:rFonts w:ascii="Times" w:hAnsi="Times"/>
          <w:color w:val="auto"/>
          <w:sz w:val="32"/>
          <w:szCs w:val="32"/>
          <w:lang w:val="it-IT"/>
        </w:rPr>
        <w:t>in miscela con il terreno vegetale</w:t>
      </w:r>
      <w:r w:rsidR="0072651E">
        <w:rPr>
          <w:rFonts w:ascii="Times" w:hAnsi="Times"/>
          <w:color w:val="auto"/>
          <w:sz w:val="32"/>
          <w:szCs w:val="32"/>
          <w:lang w:val="it-IT"/>
        </w:rPr>
        <w:t xml:space="preserve"> al fine di ricostituire lo strato superficiale di terreno apportando sostanza organica e favorendo l’avvio dei processi biologici;</w:t>
      </w:r>
    </w:p>
    <w:p w14:paraId="16CB9921" w14:textId="77777777" w:rsidR="0072651E" w:rsidRDefault="00073D01" w:rsidP="0072651E">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c</w:t>
      </w:r>
      <w:r w:rsidR="0072651E">
        <w:rPr>
          <w:rFonts w:ascii="Times" w:hAnsi="Times"/>
          <w:color w:val="auto"/>
          <w:sz w:val="32"/>
          <w:szCs w:val="32"/>
          <w:lang w:val="it-IT"/>
        </w:rPr>
        <w:t xml:space="preserve">) </w:t>
      </w:r>
      <w:r w:rsidR="0072651E">
        <w:rPr>
          <w:rFonts w:ascii="Times" w:hAnsi="Times"/>
          <w:color w:val="auto"/>
          <w:sz w:val="32"/>
          <w:szCs w:val="32"/>
        </w:rPr>
        <w:t xml:space="preserve">i fanghi e i gessi di defecazione da fanghi sono utilizzati </w:t>
      </w:r>
      <w:r w:rsidR="007B73E2">
        <w:rPr>
          <w:rFonts w:ascii="Times" w:hAnsi="Times"/>
          <w:color w:val="auto"/>
          <w:sz w:val="32"/>
          <w:szCs w:val="32"/>
        </w:rPr>
        <w:t xml:space="preserve">non più di una volta nello stesso sito </w:t>
      </w:r>
      <w:r w:rsidR="0072651E" w:rsidRPr="00842919">
        <w:rPr>
          <w:rFonts w:ascii="Times" w:hAnsi="Times"/>
          <w:color w:val="auto"/>
          <w:sz w:val="32"/>
          <w:szCs w:val="32"/>
          <w:lang w:val="it-IT"/>
        </w:rPr>
        <w:t>nella misura massima di 100 t/ha</w:t>
      </w:r>
      <w:r w:rsidR="007B73E2">
        <w:rPr>
          <w:rFonts w:ascii="Times" w:hAnsi="Times"/>
          <w:color w:val="auto"/>
          <w:sz w:val="32"/>
          <w:szCs w:val="32"/>
          <w:lang w:val="it-IT"/>
        </w:rPr>
        <w:t>;</w:t>
      </w:r>
    </w:p>
    <w:p w14:paraId="1BBE4F72" w14:textId="77777777" w:rsidR="007B73E2" w:rsidRPr="00212DFC" w:rsidRDefault="00073D01" w:rsidP="0072651E">
      <w:pPr>
        <w:pStyle w:val="Didefault"/>
        <w:spacing w:after="240" w:line="360" w:lineRule="atLeast"/>
        <w:ind w:left="720"/>
        <w:jc w:val="both"/>
        <w:rPr>
          <w:rFonts w:ascii="Times" w:hAnsi="Times"/>
          <w:color w:val="auto"/>
          <w:sz w:val="32"/>
          <w:szCs w:val="32"/>
        </w:rPr>
      </w:pPr>
      <w:r>
        <w:rPr>
          <w:rFonts w:ascii="Times" w:hAnsi="Times"/>
          <w:color w:val="auto"/>
          <w:sz w:val="32"/>
          <w:szCs w:val="32"/>
          <w:lang w:val="it-IT"/>
        </w:rPr>
        <w:t>d</w:t>
      </w:r>
      <w:r w:rsidR="007B73E2">
        <w:rPr>
          <w:rFonts w:ascii="Times" w:hAnsi="Times"/>
          <w:color w:val="auto"/>
          <w:sz w:val="32"/>
          <w:szCs w:val="32"/>
          <w:lang w:val="it-IT"/>
        </w:rPr>
        <w:t xml:space="preserve">) </w:t>
      </w:r>
      <w:r w:rsidR="007B73E2">
        <w:rPr>
          <w:rFonts w:ascii="Times" w:hAnsi="Times"/>
          <w:color w:val="auto"/>
          <w:sz w:val="32"/>
          <w:szCs w:val="32"/>
        </w:rPr>
        <w:t xml:space="preserve">i fanghi e i gessi di defecazione da fanghi sono miscelati con il terreno vegetale in proporzione del 30% di fango e gesso di </w:t>
      </w:r>
      <w:r w:rsidR="007B73E2" w:rsidRPr="00212DFC">
        <w:rPr>
          <w:rFonts w:ascii="Times" w:hAnsi="Times"/>
          <w:color w:val="auto"/>
          <w:sz w:val="32"/>
          <w:szCs w:val="32"/>
        </w:rPr>
        <w:t>defecazione e 70% di terreno vegetale;</w:t>
      </w:r>
    </w:p>
    <w:p w14:paraId="6EFA94B0" w14:textId="77777777" w:rsidR="00842919" w:rsidRPr="00212DFC" w:rsidRDefault="00073D01" w:rsidP="00842919">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e</w:t>
      </w:r>
      <w:r w:rsidR="007B73E2" w:rsidRPr="00212DFC">
        <w:rPr>
          <w:rFonts w:ascii="Times" w:hAnsi="Times"/>
          <w:color w:val="auto"/>
          <w:sz w:val="32"/>
          <w:szCs w:val="32"/>
          <w:lang w:val="it-IT"/>
        </w:rPr>
        <w:t xml:space="preserve">) </w:t>
      </w:r>
      <w:r w:rsidR="001D118F" w:rsidRPr="00212DFC">
        <w:rPr>
          <w:rFonts w:ascii="Times" w:hAnsi="Times"/>
          <w:color w:val="auto"/>
          <w:sz w:val="32"/>
          <w:szCs w:val="32"/>
          <w:lang w:val="it-IT"/>
        </w:rPr>
        <w:t xml:space="preserve">i fanghi </w:t>
      </w:r>
      <w:r w:rsidR="00BF39E5" w:rsidRPr="00212DFC">
        <w:rPr>
          <w:rFonts w:ascii="Times" w:hAnsi="Times"/>
          <w:color w:val="auto"/>
          <w:sz w:val="32"/>
          <w:szCs w:val="32"/>
          <w:lang w:val="it-IT"/>
        </w:rPr>
        <w:t xml:space="preserve">o i gessi di defecazione </w:t>
      </w:r>
      <w:r w:rsidR="007B73E2" w:rsidRPr="00212DFC">
        <w:rPr>
          <w:rFonts w:ascii="Times" w:hAnsi="Times"/>
          <w:color w:val="auto"/>
          <w:sz w:val="32"/>
          <w:szCs w:val="32"/>
          <w:lang w:val="it-IT"/>
        </w:rPr>
        <w:t xml:space="preserve">da fanghi </w:t>
      </w:r>
      <w:r w:rsidR="001D118F" w:rsidRPr="00212DFC">
        <w:rPr>
          <w:rFonts w:ascii="Times" w:hAnsi="Times"/>
          <w:color w:val="auto"/>
          <w:sz w:val="32"/>
          <w:szCs w:val="32"/>
          <w:lang w:val="it-IT"/>
        </w:rPr>
        <w:t xml:space="preserve">sono stati sottoposti, nell’impianto di depurazione che li ha prodotti o in impianti di trattamento successivi, ad almeno uno dei trattamenti riportati nell’allegato </w:t>
      </w:r>
      <w:r w:rsidR="003D267D" w:rsidRPr="00212DFC">
        <w:rPr>
          <w:rFonts w:ascii="Times" w:hAnsi="Times"/>
          <w:color w:val="auto"/>
          <w:sz w:val="32"/>
          <w:szCs w:val="32"/>
          <w:lang w:val="it-IT"/>
        </w:rPr>
        <w:t>7</w:t>
      </w:r>
      <w:r w:rsidR="00DD7985" w:rsidRPr="00212DFC">
        <w:rPr>
          <w:rFonts w:ascii="Times" w:hAnsi="Times"/>
          <w:color w:val="auto"/>
          <w:sz w:val="32"/>
          <w:szCs w:val="32"/>
          <w:lang w:val="it-IT"/>
        </w:rPr>
        <w:t xml:space="preserve"> parte A</w:t>
      </w:r>
      <w:r w:rsidR="001D118F" w:rsidRPr="00212DFC">
        <w:rPr>
          <w:rFonts w:ascii="Times" w:hAnsi="Times"/>
          <w:color w:val="auto"/>
          <w:sz w:val="32"/>
          <w:szCs w:val="32"/>
          <w:lang w:val="it-IT"/>
        </w:rPr>
        <w:t xml:space="preserve"> </w:t>
      </w:r>
    </w:p>
    <w:p w14:paraId="1E2720B2" w14:textId="77777777" w:rsidR="00F12FE8" w:rsidRPr="00212DFC" w:rsidRDefault="00EF12AC" w:rsidP="00842919">
      <w:pPr>
        <w:pStyle w:val="Didefault"/>
        <w:spacing w:after="240" w:line="360" w:lineRule="atLeast"/>
        <w:ind w:left="720"/>
        <w:jc w:val="both"/>
        <w:rPr>
          <w:rFonts w:ascii="Times" w:eastAsia="Times" w:hAnsi="Times" w:cs="Times"/>
          <w:color w:val="auto"/>
          <w:sz w:val="24"/>
          <w:szCs w:val="24"/>
          <w:lang w:val="it-IT"/>
        </w:rPr>
      </w:pPr>
      <w:r w:rsidRPr="00212DFC">
        <w:rPr>
          <w:rFonts w:ascii="Times" w:hAnsi="Times"/>
          <w:color w:val="auto"/>
          <w:sz w:val="32"/>
          <w:szCs w:val="32"/>
        </w:rPr>
        <w:t>f</w:t>
      </w:r>
      <w:r w:rsidR="001D118F" w:rsidRPr="00212DFC">
        <w:rPr>
          <w:rFonts w:ascii="Times" w:hAnsi="Times"/>
          <w:color w:val="auto"/>
          <w:sz w:val="32"/>
          <w:szCs w:val="32"/>
        </w:rPr>
        <w:t xml:space="preserve">) </w:t>
      </w:r>
      <w:r w:rsidR="001D118F" w:rsidRPr="00212DFC">
        <w:rPr>
          <w:rFonts w:ascii="Times" w:hAnsi="Times"/>
          <w:color w:val="auto"/>
          <w:sz w:val="32"/>
          <w:szCs w:val="32"/>
          <w:lang w:val="it-IT"/>
        </w:rPr>
        <w:t xml:space="preserve">i fanghi </w:t>
      </w:r>
      <w:r w:rsidR="00BF39E5" w:rsidRPr="00212DFC">
        <w:rPr>
          <w:rFonts w:ascii="Times" w:hAnsi="Times"/>
          <w:color w:val="auto"/>
          <w:sz w:val="32"/>
          <w:szCs w:val="32"/>
          <w:lang w:val="it-IT"/>
        </w:rPr>
        <w:t xml:space="preserve"> o i gessi di defecazione </w:t>
      </w:r>
      <w:r w:rsidR="007B73E2" w:rsidRPr="00212DFC">
        <w:rPr>
          <w:rFonts w:ascii="Times" w:hAnsi="Times"/>
          <w:color w:val="auto"/>
          <w:sz w:val="32"/>
          <w:szCs w:val="32"/>
          <w:lang w:val="it-IT"/>
        </w:rPr>
        <w:t xml:space="preserve">da fanghi </w:t>
      </w:r>
      <w:r w:rsidR="001D118F" w:rsidRPr="00212DFC">
        <w:rPr>
          <w:rFonts w:ascii="Times" w:hAnsi="Times"/>
          <w:color w:val="auto"/>
          <w:sz w:val="32"/>
          <w:szCs w:val="32"/>
          <w:lang w:val="it-IT"/>
        </w:rPr>
        <w:t xml:space="preserve">rispondono alle caratteristiche di qualità di cui </w:t>
      </w:r>
      <w:r w:rsidR="00DD7985" w:rsidRPr="00212DFC">
        <w:rPr>
          <w:rFonts w:ascii="Times" w:hAnsi="Times"/>
          <w:color w:val="auto"/>
          <w:sz w:val="32"/>
          <w:szCs w:val="32"/>
          <w:lang w:val="it-IT"/>
        </w:rPr>
        <w:t xml:space="preserve">all’allegato </w:t>
      </w:r>
      <w:r w:rsidR="003D267D" w:rsidRPr="00212DFC">
        <w:rPr>
          <w:rFonts w:ascii="Times" w:hAnsi="Times"/>
          <w:color w:val="auto"/>
          <w:sz w:val="32"/>
          <w:szCs w:val="32"/>
          <w:lang w:val="it-IT"/>
        </w:rPr>
        <w:t>7 parte B</w:t>
      </w:r>
      <w:r w:rsidR="001D118F" w:rsidRPr="00212DFC">
        <w:rPr>
          <w:rFonts w:ascii="Times" w:hAnsi="Times"/>
          <w:color w:val="auto"/>
          <w:sz w:val="32"/>
          <w:szCs w:val="32"/>
        </w:rPr>
        <w:t>;</w:t>
      </w:r>
    </w:p>
    <w:p w14:paraId="5E1E10C6" w14:textId="77777777" w:rsidR="002842EC" w:rsidRPr="00212DFC" w:rsidRDefault="00EF12AC" w:rsidP="002842EC">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g</w:t>
      </w:r>
      <w:r w:rsidR="002842EC" w:rsidRPr="00212DFC">
        <w:rPr>
          <w:rFonts w:ascii="Times" w:hAnsi="Times"/>
          <w:color w:val="auto"/>
          <w:sz w:val="32"/>
          <w:szCs w:val="32"/>
          <w:lang w:val="it-IT"/>
        </w:rPr>
        <w:t xml:space="preserve">) i fanghi </w:t>
      </w:r>
      <w:r w:rsidR="00BF39E5" w:rsidRPr="00212DFC">
        <w:rPr>
          <w:rFonts w:ascii="Times" w:hAnsi="Times"/>
          <w:color w:val="auto"/>
          <w:sz w:val="32"/>
          <w:szCs w:val="32"/>
          <w:lang w:val="it-IT"/>
        </w:rPr>
        <w:t xml:space="preserve">o i gessi di defecazione </w:t>
      </w:r>
      <w:r w:rsidR="00BF6A69" w:rsidRPr="00212DFC">
        <w:rPr>
          <w:rFonts w:ascii="Times" w:hAnsi="Times"/>
          <w:color w:val="auto"/>
          <w:sz w:val="32"/>
          <w:szCs w:val="32"/>
          <w:lang w:val="it-IT"/>
        </w:rPr>
        <w:t>sono classificati come rifiuti non</w:t>
      </w:r>
      <w:r w:rsidR="002842EC" w:rsidRPr="00212DFC">
        <w:rPr>
          <w:rFonts w:ascii="Times" w:hAnsi="Times"/>
          <w:color w:val="auto"/>
          <w:sz w:val="32"/>
          <w:szCs w:val="32"/>
          <w:lang w:val="it-IT"/>
        </w:rPr>
        <w:t xml:space="preserve"> pericolosi ai sensi </w:t>
      </w:r>
      <w:r w:rsidR="00BF6A69" w:rsidRPr="00212DFC">
        <w:rPr>
          <w:rFonts w:ascii="Times" w:hAnsi="Times"/>
          <w:color w:val="auto"/>
          <w:sz w:val="32"/>
          <w:szCs w:val="32"/>
          <w:lang w:val="it-IT"/>
        </w:rPr>
        <w:t>dell’articolo 184, comma 4,</w:t>
      </w:r>
      <w:r w:rsidR="002842EC" w:rsidRPr="00212DFC">
        <w:rPr>
          <w:rFonts w:ascii="Times" w:hAnsi="Times"/>
          <w:color w:val="auto"/>
          <w:sz w:val="32"/>
          <w:szCs w:val="32"/>
          <w:lang w:val="it-IT"/>
        </w:rPr>
        <w:t xml:space="preserve"> del </w:t>
      </w:r>
      <w:r w:rsidR="00C40A76" w:rsidRPr="00C40A76">
        <w:rPr>
          <w:rFonts w:ascii="Times" w:hAnsi="Times"/>
          <w:color w:val="auto"/>
          <w:sz w:val="32"/>
          <w:szCs w:val="32"/>
          <w:lang w:val="it-IT"/>
        </w:rPr>
        <w:t>decreto legislativo 3 aprile 2006, n. 152</w:t>
      </w:r>
      <w:r w:rsidR="002842EC" w:rsidRPr="00212DFC">
        <w:rPr>
          <w:rFonts w:ascii="Times" w:hAnsi="Times"/>
          <w:color w:val="auto"/>
          <w:sz w:val="32"/>
          <w:szCs w:val="32"/>
          <w:lang w:val="it-IT"/>
        </w:rPr>
        <w:t>.</w:t>
      </w:r>
    </w:p>
    <w:p w14:paraId="42765A0A" w14:textId="77777777" w:rsidR="00F12FE8" w:rsidRPr="00212DFC" w:rsidRDefault="002842EC" w:rsidP="002842EC">
      <w:pPr>
        <w:pStyle w:val="Didefault"/>
        <w:spacing w:after="240" w:line="360" w:lineRule="atLeast"/>
        <w:jc w:val="both"/>
        <w:rPr>
          <w:rFonts w:ascii="Times" w:hAnsi="Times"/>
          <w:sz w:val="32"/>
          <w:szCs w:val="32"/>
          <w:lang w:val="it-IT"/>
        </w:rPr>
      </w:pPr>
      <w:r w:rsidRPr="00212DFC">
        <w:rPr>
          <w:rFonts w:ascii="Times" w:hAnsi="Times"/>
          <w:sz w:val="32"/>
          <w:szCs w:val="32"/>
          <w:lang w:val="it-IT"/>
        </w:rPr>
        <w:t>3.L</w:t>
      </w:r>
      <w:r w:rsidR="001D118F" w:rsidRPr="00212DFC">
        <w:rPr>
          <w:rFonts w:ascii="Times" w:hAnsi="Times"/>
          <w:sz w:val="32"/>
          <w:szCs w:val="32"/>
          <w:lang w:val="it-IT"/>
        </w:rPr>
        <w:t xml:space="preserve">’utilizzo dei fanghi </w:t>
      </w:r>
      <w:r w:rsidR="00BF39E5" w:rsidRPr="00212DFC">
        <w:rPr>
          <w:rFonts w:ascii="Times" w:hAnsi="Times"/>
          <w:color w:val="auto"/>
          <w:sz w:val="32"/>
          <w:szCs w:val="32"/>
          <w:lang w:val="it-IT"/>
        </w:rPr>
        <w:t xml:space="preserve">o dei gessi di defecazione </w:t>
      </w:r>
      <w:r w:rsidR="003D267D" w:rsidRPr="00212DFC">
        <w:rPr>
          <w:rFonts w:ascii="Times" w:hAnsi="Times"/>
          <w:color w:val="auto"/>
          <w:sz w:val="32"/>
          <w:szCs w:val="32"/>
          <w:lang w:val="it-IT"/>
        </w:rPr>
        <w:t xml:space="preserve">da fanghi </w:t>
      </w:r>
      <w:r w:rsidR="001D118F" w:rsidRPr="00212DFC">
        <w:rPr>
          <w:rFonts w:ascii="Times" w:hAnsi="Times"/>
          <w:sz w:val="32"/>
          <w:szCs w:val="32"/>
          <w:lang w:val="it-IT"/>
        </w:rPr>
        <w:t xml:space="preserve">nelle operazioni di cui al comma 1 costituisce operazione di </w:t>
      </w:r>
      <w:r w:rsidR="005501FA" w:rsidRPr="00212DFC">
        <w:rPr>
          <w:rFonts w:ascii="Times" w:hAnsi="Times"/>
          <w:sz w:val="32"/>
          <w:szCs w:val="32"/>
          <w:lang w:val="it-IT"/>
        </w:rPr>
        <w:t>recupero</w:t>
      </w:r>
      <w:r w:rsidR="001D118F" w:rsidRPr="00212DFC">
        <w:rPr>
          <w:rFonts w:ascii="Times" w:hAnsi="Times"/>
          <w:sz w:val="32"/>
          <w:szCs w:val="32"/>
          <w:lang w:val="it-IT"/>
        </w:rPr>
        <w:t xml:space="preserve"> dei rifiuti ed è autorizzata dall’autorità competente come operazione R10 ai sensi dell’allegato </w:t>
      </w:r>
      <w:r w:rsidR="00EF12AC" w:rsidRPr="00212DFC">
        <w:rPr>
          <w:rFonts w:ascii="Times" w:hAnsi="Times"/>
          <w:sz w:val="32"/>
          <w:szCs w:val="32"/>
          <w:lang w:val="it-IT"/>
        </w:rPr>
        <w:t>C alla parte IV</w:t>
      </w:r>
      <w:r w:rsidR="001D118F" w:rsidRPr="00212DFC">
        <w:rPr>
          <w:rFonts w:ascii="Times" w:hAnsi="Times"/>
          <w:sz w:val="32"/>
          <w:szCs w:val="32"/>
          <w:lang w:val="it-IT"/>
        </w:rPr>
        <w:t xml:space="preserve"> del </w:t>
      </w:r>
      <w:r w:rsidR="00C40A76" w:rsidRPr="00C40A76">
        <w:rPr>
          <w:rFonts w:ascii="Times" w:hAnsi="Times"/>
          <w:sz w:val="32"/>
          <w:szCs w:val="32"/>
          <w:lang w:val="it-IT"/>
        </w:rPr>
        <w:t>decreto legislativo 3 aprile 2006, n. 152</w:t>
      </w:r>
      <w:r w:rsidR="001D118F" w:rsidRPr="00212DFC">
        <w:rPr>
          <w:rFonts w:ascii="Times" w:hAnsi="Times"/>
          <w:sz w:val="32"/>
          <w:szCs w:val="32"/>
          <w:lang w:val="it-IT"/>
        </w:rPr>
        <w:t>.</w:t>
      </w:r>
    </w:p>
    <w:p w14:paraId="516910DE" w14:textId="77777777" w:rsidR="002842EC" w:rsidRDefault="002842EC" w:rsidP="002842EC">
      <w:pPr>
        <w:pStyle w:val="Didefault"/>
        <w:spacing w:after="240" w:line="360" w:lineRule="atLeast"/>
        <w:jc w:val="both"/>
        <w:rPr>
          <w:rFonts w:ascii="Times" w:hAnsi="Times"/>
          <w:sz w:val="32"/>
          <w:szCs w:val="32"/>
          <w:lang w:val="it-IT"/>
        </w:rPr>
      </w:pPr>
      <w:r w:rsidRPr="00212DFC">
        <w:rPr>
          <w:rFonts w:ascii="Times" w:hAnsi="Times"/>
          <w:sz w:val="32"/>
          <w:szCs w:val="32"/>
          <w:lang w:val="it-IT"/>
        </w:rPr>
        <w:t xml:space="preserve">4. I fanghi </w:t>
      </w:r>
      <w:r w:rsidR="00BF39E5" w:rsidRPr="00212DFC">
        <w:rPr>
          <w:rFonts w:ascii="Times" w:hAnsi="Times"/>
          <w:color w:val="auto"/>
          <w:sz w:val="32"/>
          <w:szCs w:val="32"/>
          <w:lang w:val="it-IT"/>
        </w:rPr>
        <w:t xml:space="preserve">o i gessi di defecazione </w:t>
      </w:r>
      <w:r w:rsidR="003D267D" w:rsidRPr="00212DFC">
        <w:rPr>
          <w:rFonts w:ascii="Times" w:hAnsi="Times"/>
          <w:color w:val="auto"/>
          <w:sz w:val="32"/>
          <w:szCs w:val="32"/>
          <w:lang w:val="it-IT"/>
        </w:rPr>
        <w:t xml:space="preserve">da fanghi </w:t>
      </w:r>
      <w:r w:rsidRPr="00212DFC">
        <w:rPr>
          <w:rFonts w:ascii="Times" w:hAnsi="Times"/>
          <w:sz w:val="32"/>
          <w:szCs w:val="32"/>
          <w:lang w:val="it-IT"/>
        </w:rPr>
        <w:t>rispettano le disposizioni re</w:t>
      </w:r>
      <w:r w:rsidR="00A73886" w:rsidRPr="00212DFC">
        <w:rPr>
          <w:rFonts w:ascii="Times" w:hAnsi="Times"/>
          <w:sz w:val="32"/>
          <w:szCs w:val="32"/>
          <w:lang w:val="it-IT"/>
        </w:rPr>
        <w:t>lative</w:t>
      </w:r>
      <w:r w:rsidR="004E26F7" w:rsidRPr="00212DFC">
        <w:rPr>
          <w:rFonts w:ascii="Times" w:hAnsi="Times"/>
          <w:sz w:val="32"/>
          <w:szCs w:val="32"/>
          <w:lang w:val="it-IT"/>
        </w:rPr>
        <w:t xml:space="preserve"> allo stoccaggio e deposito temporaneo, raccolta e trasporto di cui</w:t>
      </w:r>
      <w:r w:rsidR="003D267D" w:rsidRPr="00212DFC">
        <w:rPr>
          <w:rFonts w:ascii="Times" w:hAnsi="Times"/>
          <w:sz w:val="32"/>
          <w:szCs w:val="32"/>
          <w:lang w:val="it-IT"/>
        </w:rPr>
        <w:t xml:space="preserve"> all’allegato 5</w:t>
      </w:r>
      <w:r w:rsidR="00CA1AE3" w:rsidRPr="00212DFC">
        <w:rPr>
          <w:rFonts w:ascii="Times" w:hAnsi="Times"/>
          <w:sz w:val="32"/>
          <w:szCs w:val="32"/>
          <w:lang w:val="it-IT"/>
        </w:rPr>
        <w:t>.</w:t>
      </w:r>
    </w:p>
    <w:p w14:paraId="46B8E951" w14:textId="77777777" w:rsidR="00AF4FA7" w:rsidRDefault="00AF4FA7" w:rsidP="00AF4FA7">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A73886">
        <w:rPr>
          <w:rFonts w:ascii="Times" w:hAnsi="Times"/>
          <w:b/>
          <w:sz w:val="37"/>
          <w:szCs w:val="37"/>
          <w:lang w:val="it-IT"/>
        </w:rPr>
        <w:t>2</w:t>
      </w:r>
      <w:r w:rsidR="00112D3D">
        <w:rPr>
          <w:rFonts w:ascii="Times" w:hAnsi="Times"/>
          <w:b/>
          <w:sz w:val="37"/>
          <w:szCs w:val="37"/>
          <w:lang w:val="it-IT"/>
        </w:rPr>
        <w:t>3</w:t>
      </w:r>
    </w:p>
    <w:p w14:paraId="3EDBAC02" w14:textId="77777777" w:rsidR="00AF4FA7" w:rsidRPr="00FC2F6D" w:rsidRDefault="00AF4FA7" w:rsidP="00AF4FA7">
      <w:pPr>
        <w:pStyle w:val="Didefault"/>
        <w:spacing w:after="240" w:line="440" w:lineRule="atLeast"/>
        <w:jc w:val="center"/>
        <w:rPr>
          <w:rFonts w:ascii="Times" w:hAnsi="Times"/>
          <w:b/>
          <w:sz w:val="37"/>
          <w:szCs w:val="37"/>
          <w:lang w:val="it-IT"/>
        </w:rPr>
      </w:pPr>
      <w:r>
        <w:rPr>
          <w:rFonts w:ascii="Times" w:hAnsi="Times"/>
          <w:b/>
          <w:sz w:val="37"/>
          <w:szCs w:val="37"/>
          <w:lang w:val="it-IT"/>
        </w:rPr>
        <w:t>Competenze delle Regioni</w:t>
      </w:r>
    </w:p>
    <w:p w14:paraId="0C628B91" w14:textId="77777777" w:rsidR="00AF4FA7" w:rsidRPr="00321AE0" w:rsidRDefault="0007650C" w:rsidP="0007650C">
      <w:pPr>
        <w:pStyle w:val="Didefault"/>
        <w:spacing w:after="240" w:line="360" w:lineRule="atLeast"/>
        <w:jc w:val="both"/>
        <w:rPr>
          <w:rFonts w:ascii="Times" w:eastAsia="Times" w:hAnsi="Times" w:cs="Times"/>
          <w:color w:val="auto"/>
          <w:sz w:val="32"/>
          <w:szCs w:val="32"/>
          <w:lang w:val="it-IT"/>
        </w:rPr>
      </w:pPr>
      <w:r>
        <w:rPr>
          <w:rFonts w:ascii="Times" w:hAnsi="Times"/>
          <w:color w:val="auto"/>
          <w:sz w:val="32"/>
          <w:szCs w:val="32"/>
          <w:lang w:val="it-IT"/>
        </w:rPr>
        <w:t>1.</w:t>
      </w:r>
      <w:r w:rsidR="00AF4FA7" w:rsidRPr="00CD63BB">
        <w:rPr>
          <w:rFonts w:ascii="Times" w:hAnsi="Times"/>
          <w:color w:val="auto"/>
          <w:sz w:val="32"/>
          <w:szCs w:val="32"/>
          <w:lang w:val="it-IT"/>
        </w:rPr>
        <w:t>Le Regioni</w:t>
      </w:r>
      <w:r w:rsidR="00AF4FA7">
        <w:rPr>
          <w:rFonts w:ascii="Times" w:hAnsi="Times"/>
          <w:color w:val="auto"/>
          <w:sz w:val="32"/>
          <w:szCs w:val="32"/>
          <w:lang w:val="it-IT"/>
        </w:rPr>
        <w:t>:</w:t>
      </w:r>
    </w:p>
    <w:p w14:paraId="3B90EE0D" w14:textId="64C499BF" w:rsidR="00AF4FA7" w:rsidRPr="00112D3D" w:rsidRDefault="00955537" w:rsidP="00955537">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 xml:space="preserve">a) </w:t>
      </w:r>
      <w:r w:rsidR="00AF4FA7" w:rsidRPr="00CD63BB">
        <w:rPr>
          <w:rFonts w:ascii="Times" w:hAnsi="Times"/>
          <w:color w:val="auto"/>
          <w:sz w:val="32"/>
          <w:szCs w:val="32"/>
          <w:lang w:val="it-IT"/>
        </w:rPr>
        <w:t>rilasciano le autorizzazioni per le attivit</w:t>
      </w:r>
      <w:r w:rsidR="00AF4FA7">
        <w:rPr>
          <w:rFonts w:ascii="Times" w:hAnsi="Times"/>
          <w:color w:val="auto"/>
          <w:sz w:val="32"/>
          <w:szCs w:val="32"/>
          <w:lang w:val="it-IT"/>
        </w:rPr>
        <w:t>à</w:t>
      </w:r>
      <w:r w:rsidR="00AF4FA7" w:rsidRPr="008D69DD">
        <w:rPr>
          <w:rFonts w:ascii="Times" w:hAnsi="Times"/>
          <w:color w:val="auto"/>
          <w:sz w:val="32"/>
          <w:szCs w:val="32"/>
          <w:lang w:val="it-IT"/>
        </w:rPr>
        <w:t xml:space="preserve"> </w:t>
      </w:r>
      <w:r w:rsidR="00AF4FA7" w:rsidRPr="00CD63BB">
        <w:rPr>
          <w:rFonts w:ascii="Times" w:hAnsi="Times"/>
          <w:color w:val="auto"/>
          <w:sz w:val="32"/>
          <w:szCs w:val="32"/>
          <w:lang w:val="it-IT"/>
        </w:rPr>
        <w:t xml:space="preserve">di raccolta, trasporto, stoccaggio, </w:t>
      </w:r>
      <w:r w:rsidR="00AF4FA7">
        <w:rPr>
          <w:rFonts w:ascii="Times" w:hAnsi="Times"/>
          <w:color w:val="auto"/>
          <w:sz w:val="32"/>
          <w:szCs w:val="32"/>
          <w:lang w:val="it-IT"/>
        </w:rPr>
        <w:t>trattamento</w:t>
      </w:r>
      <w:r w:rsidR="00AF4FA7" w:rsidRPr="00CD63BB">
        <w:rPr>
          <w:rFonts w:ascii="Times" w:hAnsi="Times"/>
          <w:color w:val="auto"/>
          <w:sz w:val="32"/>
          <w:szCs w:val="32"/>
          <w:lang w:val="it-IT"/>
        </w:rPr>
        <w:t xml:space="preserve"> ed utilizzazione dei </w:t>
      </w:r>
      <w:r w:rsidR="00AF4FA7" w:rsidRPr="00112D3D">
        <w:rPr>
          <w:rFonts w:ascii="Times" w:hAnsi="Times"/>
          <w:color w:val="auto"/>
          <w:sz w:val="32"/>
          <w:szCs w:val="32"/>
          <w:lang w:val="it-IT"/>
        </w:rPr>
        <w:t xml:space="preserve">fanghi </w:t>
      </w:r>
      <w:r w:rsidR="00945FC2" w:rsidRPr="00112D3D">
        <w:rPr>
          <w:rFonts w:ascii="Times" w:hAnsi="Times"/>
          <w:color w:val="auto"/>
          <w:sz w:val="32"/>
          <w:szCs w:val="32"/>
          <w:lang w:val="it-IT"/>
        </w:rPr>
        <w:t>e</w:t>
      </w:r>
      <w:r w:rsidR="00531C43" w:rsidRPr="00112D3D">
        <w:rPr>
          <w:rFonts w:ascii="Times" w:hAnsi="Times"/>
          <w:color w:val="auto"/>
          <w:sz w:val="32"/>
          <w:szCs w:val="32"/>
          <w:lang w:val="it-IT"/>
        </w:rPr>
        <w:t xml:space="preserve"> dei gessi di defecazione </w:t>
      </w:r>
      <w:r w:rsidR="00945FC2" w:rsidRPr="00112D3D">
        <w:rPr>
          <w:rFonts w:ascii="Times" w:hAnsi="Times"/>
          <w:color w:val="auto"/>
          <w:sz w:val="32"/>
          <w:szCs w:val="32"/>
          <w:lang w:val="it-IT"/>
        </w:rPr>
        <w:t xml:space="preserve">da fanghi </w:t>
      </w:r>
      <w:r w:rsidR="00AF4FA7" w:rsidRPr="00112D3D">
        <w:rPr>
          <w:rFonts w:ascii="Times" w:hAnsi="Times"/>
          <w:color w:val="auto"/>
          <w:sz w:val="32"/>
          <w:szCs w:val="32"/>
          <w:lang w:val="it-IT"/>
        </w:rPr>
        <w:t>nelle operazioni di ripristino, conformemente alla normativa vigente e al presente decreto;</w:t>
      </w:r>
    </w:p>
    <w:p w14:paraId="4209414A" w14:textId="717FE3E9" w:rsidR="00AF4FA7" w:rsidRDefault="00B72EBC" w:rsidP="00955537">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 xml:space="preserve">h) </w:t>
      </w:r>
      <w:r w:rsidR="00AF4FA7" w:rsidRPr="00112D3D">
        <w:rPr>
          <w:rFonts w:ascii="Times" w:hAnsi="Times"/>
          <w:color w:val="auto"/>
          <w:sz w:val="32"/>
          <w:szCs w:val="32"/>
          <w:lang w:val="it-IT"/>
        </w:rPr>
        <w:t>stabiliscono</w:t>
      </w:r>
      <w:r w:rsidR="00945FC2" w:rsidRPr="00112D3D">
        <w:rPr>
          <w:rFonts w:ascii="Times" w:hAnsi="Times"/>
          <w:color w:val="auto"/>
          <w:sz w:val="32"/>
          <w:szCs w:val="32"/>
          <w:lang w:val="it-IT"/>
        </w:rPr>
        <w:t xml:space="preserve">, se del caso, </w:t>
      </w:r>
      <w:r w:rsidR="00AF4FA7" w:rsidRPr="00112D3D">
        <w:rPr>
          <w:rFonts w:ascii="Times" w:hAnsi="Times"/>
          <w:color w:val="auto"/>
          <w:sz w:val="32"/>
          <w:szCs w:val="32"/>
          <w:lang w:val="it-IT"/>
        </w:rPr>
        <w:t xml:space="preserve">ulteriori limiti e condizioni di utilizzazione nelle operazioni di ripristino per i diversi tipi di fanghi </w:t>
      </w:r>
      <w:r w:rsidR="00945FC2" w:rsidRPr="00112D3D">
        <w:rPr>
          <w:rFonts w:ascii="Times" w:hAnsi="Times"/>
          <w:color w:val="auto"/>
          <w:sz w:val="32"/>
          <w:szCs w:val="32"/>
          <w:lang w:val="it-IT"/>
        </w:rPr>
        <w:t>e</w:t>
      </w:r>
      <w:r w:rsidR="00531C43" w:rsidRPr="00112D3D">
        <w:rPr>
          <w:rFonts w:ascii="Times" w:hAnsi="Times"/>
          <w:color w:val="auto"/>
          <w:sz w:val="32"/>
          <w:szCs w:val="32"/>
          <w:lang w:val="it-IT"/>
        </w:rPr>
        <w:t xml:space="preserve"> per i gessi di defecazione </w:t>
      </w:r>
      <w:r w:rsidR="00945FC2" w:rsidRPr="00112D3D">
        <w:rPr>
          <w:rFonts w:ascii="Times" w:hAnsi="Times"/>
          <w:color w:val="auto"/>
          <w:sz w:val="32"/>
          <w:szCs w:val="32"/>
          <w:lang w:val="it-IT"/>
        </w:rPr>
        <w:t xml:space="preserve">da fanghi </w:t>
      </w:r>
      <w:r w:rsidR="00AF4FA7" w:rsidRPr="00112D3D">
        <w:rPr>
          <w:rFonts w:ascii="Times" w:hAnsi="Times"/>
          <w:color w:val="auto"/>
          <w:sz w:val="32"/>
          <w:szCs w:val="32"/>
          <w:lang w:val="it-IT"/>
        </w:rPr>
        <w:t>in relazione alle caratteristiche dell’area</w:t>
      </w:r>
      <w:r w:rsidR="00AF4FA7" w:rsidRPr="00321AE0">
        <w:rPr>
          <w:rFonts w:ascii="Times" w:hAnsi="Times"/>
          <w:color w:val="auto"/>
          <w:sz w:val="32"/>
          <w:szCs w:val="32"/>
          <w:lang w:val="it-IT"/>
        </w:rPr>
        <w:t>;</w:t>
      </w:r>
    </w:p>
    <w:p w14:paraId="781A822E" w14:textId="77777777" w:rsidR="005E26B1" w:rsidRDefault="005E26B1" w:rsidP="005E26B1">
      <w:pPr>
        <w:pStyle w:val="Didefault"/>
        <w:jc w:val="center"/>
        <w:rPr>
          <w:rFonts w:ascii="Times" w:hAnsi="Times"/>
          <w:b/>
          <w:sz w:val="37"/>
          <w:szCs w:val="37"/>
          <w:lang w:val="it-IT"/>
        </w:rPr>
      </w:pPr>
    </w:p>
    <w:p w14:paraId="2C0117CC" w14:textId="77777777" w:rsidR="00AF4FA7" w:rsidRPr="005E26B1" w:rsidRDefault="00AF4FA7" w:rsidP="005E26B1">
      <w:pPr>
        <w:pStyle w:val="Didefault"/>
        <w:jc w:val="center"/>
        <w:rPr>
          <w:rFonts w:ascii="Times" w:hAnsi="Times"/>
          <w:b/>
          <w:sz w:val="37"/>
          <w:szCs w:val="37"/>
          <w:lang w:val="it-IT"/>
        </w:rPr>
      </w:pPr>
      <w:r w:rsidRPr="005E26B1">
        <w:rPr>
          <w:rFonts w:ascii="Times" w:hAnsi="Times"/>
          <w:b/>
          <w:sz w:val="37"/>
          <w:szCs w:val="37"/>
          <w:lang w:val="it-IT"/>
        </w:rPr>
        <w:t>Articolo 2</w:t>
      </w:r>
      <w:r w:rsidR="00F40CD4">
        <w:rPr>
          <w:rFonts w:ascii="Times" w:hAnsi="Times"/>
          <w:b/>
          <w:sz w:val="37"/>
          <w:szCs w:val="37"/>
          <w:lang w:val="it-IT"/>
        </w:rPr>
        <w:t>4</w:t>
      </w:r>
    </w:p>
    <w:p w14:paraId="40FAB4F7" w14:textId="77777777" w:rsidR="00AF4FA7" w:rsidRDefault="00AF4FA7" w:rsidP="005E26B1">
      <w:pPr>
        <w:pStyle w:val="Didefault"/>
        <w:jc w:val="center"/>
        <w:rPr>
          <w:rFonts w:ascii="Times" w:hAnsi="Times"/>
          <w:b/>
          <w:sz w:val="37"/>
          <w:szCs w:val="37"/>
          <w:lang w:val="it-IT"/>
        </w:rPr>
      </w:pPr>
      <w:r w:rsidRPr="005E26B1">
        <w:rPr>
          <w:rFonts w:ascii="Times" w:hAnsi="Times"/>
          <w:b/>
          <w:sz w:val="37"/>
          <w:szCs w:val="37"/>
          <w:lang w:val="it-IT"/>
        </w:rPr>
        <w:t>Sanzioni</w:t>
      </w:r>
    </w:p>
    <w:p w14:paraId="6CFD48FC" w14:textId="77777777" w:rsidR="005E26B1" w:rsidRPr="005E26B1" w:rsidRDefault="005E26B1" w:rsidP="005E26B1">
      <w:pPr>
        <w:pStyle w:val="Didefault"/>
        <w:jc w:val="center"/>
        <w:rPr>
          <w:rFonts w:ascii="Times" w:hAnsi="Times"/>
          <w:b/>
          <w:sz w:val="37"/>
          <w:szCs w:val="37"/>
          <w:lang w:val="it-IT"/>
        </w:rPr>
      </w:pPr>
    </w:p>
    <w:p w14:paraId="4BE5E2E8" w14:textId="77777777" w:rsidR="005E26B1" w:rsidRPr="00623657" w:rsidRDefault="005E26B1" w:rsidP="005E26B1">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1. Chiunque utilizza </w:t>
      </w:r>
      <w:r>
        <w:rPr>
          <w:rFonts w:ascii="Times" w:hAnsi="Times"/>
          <w:color w:val="auto"/>
          <w:sz w:val="32"/>
          <w:szCs w:val="32"/>
          <w:lang w:val="it-IT"/>
        </w:rPr>
        <w:t>per ripristini ambientali</w:t>
      </w:r>
      <w:r w:rsidRPr="00623657">
        <w:rPr>
          <w:rFonts w:ascii="Times" w:hAnsi="Times"/>
          <w:color w:val="auto"/>
          <w:sz w:val="32"/>
          <w:szCs w:val="32"/>
          <w:lang w:val="it-IT"/>
        </w:rPr>
        <w:t xml:space="preserve"> fanghi e gessi di defecazione da fanghi in violazione </w:t>
      </w:r>
      <w:r>
        <w:rPr>
          <w:rFonts w:ascii="Times" w:hAnsi="Times"/>
          <w:color w:val="auto"/>
          <w:sz w:val="32"/>
          <w:szCs w:val="32"/>
          <w:lang w:val="it-IT"/>
        </w:rPr>
        <w:t>delle disposizioni di cui all’articolo 23</w:t>
      </w:r>
      <w:r w:rsidRPr="00623657">
        <w:rPr>
          <w:rFonts w:ascii="Times" w:hAnsi="Times"/>
          <w:color w:val="auto"/>
          <w:sz w:val="32"/>
          <w:szCs w:val="32"/>
          <w:lang w:val="it-IT"/>
        </w:rPr>
        <w:t xml:space="preserve"> è punito con l'arresto sino a due anni o con l'ammenda da </w:t>
      </w:r>
      <w:r>
        <w:rPr>
          <w:rFonts w:ascii="Times" w:hAnsi="Times"/>
          <w:color w:val="auto"/>
          <w:sz w:val="32"/>
          <w:szCs w:val="32"/>
          <w:lang w:val="it-IT"/>
        </w:rPr>
        <w:t>euro</w:t>
      </w:r>
      <w:r w:rsidRPr="00623657">
        <w:rPr>
          <w:rFonts w:ascii="Times" w:hAnsi="Times"/>
          <w:color w:val="auto"/>
          <w:sz w:val="32"/>
          <w:szCs w:val="32"/>
          <w:lang w:val="it-IT"/>
        </w:rPr>
        <w:t xml:space="preserve"> </w:t>
      </w:r>
      <w:r>
        <w:rPr>
          <w:rFonts w:ascii="Times" w:hAnsi="Times"/>
          <w:color w:val="auto"/>
          <w:sz w:val="32"/>
          <w:szCs w:val="32"/>
          <w:lang w:val="it-IT"/>
        </w:rPr>
        <w:t xml:space="preserve">5.000 </w:t>
      </w:r>
      <w:r w:rsidRPr="00623657">
        <w:rPr>
          <w:rFonts w:ascii="Times" w:hAnsi="Times"/>
          <w:color w:val="auto"/>
          <w:sz w:val="32"/>
          <w:szCs w:val="32"/>
          <w:lang w:val="it-IT"/>
        </w:rPr>
        <w:t xml:space="preserve">a </w:t>
      </w:r>
      <w:r>
        <w:rPr>
          <w:rFonts w:ascii="Times" w:hAnsi="Times"/>
          <w:color w:val="auto"/>
          <w:sz w:val="32"/>
          <w:szCs w:val="32"/>
          <w:lang w:val="it-IT"/>
        </w:rPr>
        <w:t>euro 5</w:t>
      </w:r>
      <w:r w:rsidRPr="00623657">
        <w:rPr>
          <w:rFonts w:ascii="Times" w:hAnsi="Times"/>
          <w:color w:val="auto"/>
          <w:sz w:val="32"/>
          <w:szCs w:val="32"/>
          <w:lang w:val="it-IT"/>
        </w:rPr>
        <w:t>0</w:t>
      </w:r>
      <w:r>
        <w:rPr>
          <w:rFonts w:ascii="Times" w:hAnsi="Times"/>
          <w:color w:val="auto"/>
          <w:sz w:val="32"/>
          <w:szCs w:val="32"/>
          <w:lang w:val="it-IT"/>
        </w:rPr>
        <w:t>.000</w:t>
      </w:r>
      <w:r w:rsidRPr="00623657">
        <w:rPr>
          <w:rFonts w:ascii="Times" w:hAnsi="Times"/>
          <w:color w:val="auto"/>
          <w:sz w:val="32"/>
          <w:szCs w:val="32"/>
          <w:lang w:val="it-IT"/>
        </w:rPr>
        <w:t>.</w:t>
      </w:r>
      <w:r w:rsidRPr="00623657">
        <w:rPr>
          <w:rFonts w:ascii="Times" w:hAnsi="Times"/>
          <w:color w:val="auto"/>
          <w:sz w:val="32"/>
          <w:szCs w:val="32"/>
          <w:lang w:val="it-IT"/>
        </w:rPr>
        <w:br/>
        <w:t xml:space="preserve">2. Si applica la pena dell'arresto se sono utilizzati fanghi </w:t>
      </w:r>
      <w:r>
        <w:rPr>
          <w:rFonts w:ascii="Times" w:hAnsi="Times"/>
          <w:color w:val="auto"/>
          <w:sz w:val="32"/>
          <w:szCs w:val="32"/>
          <w:lang w:val="it-IT"/>
        </w:rPr>
        <w:t>classificati come pericolosi ai sensi della Decisione 2000/532/CE e del regolamento UE 1357/2014</w:t>
      </w:r>
      <w:r w:rsidRPr="00623657">
        <w:rPr>
          <w:rFonts w:ascii="Times" w:hAnsi="Times"/>
          <w:color w:val="auto"/>
          <w:sz w:val="32"/>
          <w:szCs w:val="32"/>
          <w:lang w:val="it-IT"/>
        </w:rPr>
        <w:t>.</w:t>
      </w:r>
      <w:r w:rsidRPr="00623657">
        <w:rPr>
          <w:rFonts w:ascii="Times" w:hAnsi="Times"/>
          <w:color w:val="auto"/>
          <w:sz w:val="32"/>
          <w:szCs w:val="32"/>
          <w:lang w:val="it-IT"/>
        </w:rPr>
        <w:br/>
        <w:t xml:space="preserve">3. Alle attività di raccolta, trasporto, stoccaggio e </w:t>
      </w:r>
      <w:r>
        <w:rPr>
          <w:rFonts w:ascii="Times" w:hAnsi="Times"/>
          <w:color w:val="auto"/>
          <w:sz w:val="32"/>
          <w:szCs w:val="32"/>
          <w:lang w:val="it-IT"/>
        </w:rPr>
        <w:t>trattamento</w:t>
      </w:r>
      <w:r w:rsidRPr="00623657">
        <w:rPr>
          <w:rFonts w:ascii="Times" w:hAnsi="Times"/>
          <w:color w:val="auto"/>
          <w:sz w:val="32"/>
          <w:szCs w:val="32"/>
          <w:lang w:val="it-IT"/>
        </w:rPr>
        <w:t xml:space="preserve"> dei fanghi</w:t>
      </w:r>
      <w:r>
        <w:rPr>
          <w:rFonts w:ascii="Times" w:hAnsi="Times"/>
          <w:color w:val="auto"/>
          <w:sz w:val="32"/>
          <w:szCs w:val="32"/>
          <w:lang w:val="it-IT"/>
        </w:rPr>
        <w:t xml:space="preserve"> e dei gessi di defecazione da fanghi</w:t>
      </w:r>
      <w:r w:rsidRPr="00623657">
        <w:rPr>
          <w:rFonts w:ascii="Times" w:hAnsi="Times"/>
          <w:color w:val="auto"/>
          <w:sz w:val="32"/>
          <w:szCs w:val="32"/>
          <w:lang w:val="it-IT"/>
        </w:rPr>
        <w:t xml:space="preserve">, previsti dal presente decreto, restano applicabili le sanzioni penali sullo smaltimento dei rifiuti di cui </w:t>
      </w:r>
      <w:r w:rsidRPr="00EC7943">
        <w:rPr>
          <w:rFonts w:ascii="Times" w:hAnsi="Times"/>
          <w:color w:val="auto"/>
          <w:sz w:val="32"/>
          <w:szCs w:val="32"/>
          <w:lang w:val="it-IT"/>
        </w:rPr>
        <w:t xml:space="preserve">al decreto </w:t>
      </w:r>
      <w:r>
        <w:rPr>
          <w:rFonts w:ascii="Times" w:hAnsi="Times"/>
          <w:color w:val="auto"/>
          <w:sz w:val="32"/>
          <w:szCs w:val="32"/>
          <w:lang w:val="it-IT"/>
        </w:rPr>
        <w:t>legislativo 3 aprile 2006 n. 152.</w:t>
      </w:r>
      <w:r w:rsidRPr="00623657">
        <w:rPr>
          <w:rFonts w:ascii="Times" w:hAnsi="Times"/>
          <w:color w:val="auto"/>
          <w:sz w:val="32"/>
          <w:szCs w:val="32"/>
          <w:lang w:val="it-IT"/>
        </w:rPr>
        <w:t xml:space="preserve"> </w:t>
      </w:r>
    </w:p>
    <w:p w14:paraId="4D3EC5C2" w14:textId="77777777" w:rsidR="00F40CD4" w:rsidRDefault="005E26B1" w:rsidP="005E26B1">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4. Chiunque utilizza </w:t>
      </w:r>
      <w:r>
        <w:rPr>
          <w:rFonts w:ascii="Times" w:hAnsi="Times"/>
          <w:color w:val="auto"/>
          <w:sz w:val="32"/>
          <w:szCs w:val="32"/>
          <w:lang w:val="it-IT"/>
        </w:rPr>
        <w:t>per ripristini ambientali</w:t>
      </w:r>
      <w:r w:rsidRPr="00623657">
        <w:rPr>
          <w:rFonts w:ascii="Times" w:hAnsi="Times"/>
          <w:color w:val="auto"/>
          <w:sz w:val="32"/>
          <w:szCs w:val="32"/>
          <w:lang w:val="it-IT"/>
        </w:rPr>
        <w:t xml:space="preserve"> fanghi </w:t>
      </w:r>
      <w:r>
        <w:rPr>
          <w:rFonts w:ascii="Times" w:hAnsi="Times"/>
          <w:color w:val="auto"/>
          <w:sz w:val="32"/>
          <w:szCs w:val="32"/>
          <w:lang w:val="it-IT"/>
        </w:rPr>
        <w:t>e gessi di defecazione da fanghi</w:t>
      </w:r>
      <w:r w:rsidRPr="00623657">
        <w:rPr>
          <w:rFonts w:ascii="Times" w:hAnsi="Times"/>
          <w:color w:val="auto"/>
          <w:sz w:val="32"/>
          <w:szCs w:val="32"/>
          <w:lang w:val="it-IT"/>
        </w:rPr>
        <w:t xml:space="preserve"> senza autorizzazione o con autorizzazione sospesa, rifiutata o revocata è punito con l'arresto sino ad un anno o con l'ammenda da </w:t>
      </w:r>
      <w:r>
        <w:rPr>
          <w:rFonts w:ascii="Times" w:hAnsi="Times"/>
          <w:color w:val="auto"/>
          <w:sz w:val="32"/>
          <w:szCs w:val="32"/>
          <w:lang w:val="it-IT"/>
        </w:rPr>
        <w:t xml:space="preserve">euro 5.000 </w:t>
      </w:r>
      <w:r w:rsidRPr="00623657">
        <w:rPr>
          <w:rFonts w:ascii="Times" w:hAnsi="Times"/>
          <w:color w:val="auto"/>
          <w:sz w:val="32"/>
          <w:szCs w:val="32"/>
          <w:lang w:val="it-IT"/>
        </w:rPr>
        <w:t xml:space="preserve">a </w:t>
      </w:r>
      <w:r>
        <w:rPr>
          <w:rFonts w:ascii="Times" w:hAnsi="Times"/>
          <w:color w:val="auto"/>
          <w:sz w:val="32"/>
          <w:szCs w:val="32"/>
          <w:lang w:val="it-IT"/>
        </w:rPr>
        <w:t>euro</w:t>
      </w:r>
      <w:r w:rsidRPr="00623657">
        <w:rPr>
          <w:rFonts w:ascii="Times" w:hAnsi="Times"/>
          <w:color w:val="auto"/>
          <w:sz w:val="32"/>
          <w:szCs w:val="32"/>
          <w:lang w:val="it-IT"/>
        </w:rPr>
        <w:t xml:space="preserve"> 50</w:t>
      </w:r>
      <w:r>
        <w:rPr>
          <w:rFonts w:ascii="Times" w:hAnsi="Times"/>
          <w:color w:val="auto"/>
          <w:sz w:val="32"/>
          <w:szCs w:val="32"/>
          <w:lang w:val="it-IT"/>
        </w:rPr>
        <w:t>.000</w:t>
      </w:r>
      <w:r w:rsidRPr="00623657">
        <w:rPr>
          <w:rFonts w:ascii="Times" w:hAnsi="Times"/>
          <w:color w:val="auto"/>
          <w:sz w:val="32"/>
          <w:szCs w:val="32"/>
          <w:lang w:val="it-IT"/>
        </w:rPr>
        <w:t>.</w:t>
      </w:r>
    </w:p>
    <w:p w14:paraId="7C357765" w14:textId="77777777" w:rsidR="005E26B1" w:rsidRPr="00623657" w:rsidRDefault="005E26B1" w:rsidP="005E26B1">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5. Chiunque utilizza </w:t>
      </w:r>
      <w:r>
        <w:rPr>
          <w:rFonts w:ascii="Times" w:hAnsi="Times"/>
          <w:color w:val="auto"/>
          <w:sz w:val="32"/>
          <w:szCs w:val="32"/>
          <w:lang w:val="it-IT"/>
        </w:rPr>
        <w:t>per ripristini ambientali</w:t>
      </w:r>
      <w:r w:rsidRPr="00623657">
        <w:rPr>
          <w:rFonts w:ascii="Times" w:hAnsi="Times"/>
          <w:color w:val="auto"/>
          <w:sz w:val="32"/>
          <w:szCs w:val="32"/>
          <w:lang w:val="it-IT"/>
        </w:rPr>
        <w:t xml:space="preserve"> fanghi </w:t>
      </w:r>
      <w:r>
        <w:rPr>
          <w:rFonts w:ascii="Times" w:hAnsi="Times"/>
          <w:color w:val="auto"/>
          <w:sz w:val="32"/>
          <w:szCs w:val="32"/>
          <w:lang w:val="it-IT"/>
        </w:rPr>
        <w:t>e gessi di defecazione da fanghi</w:t>
      </w:r>
      <w:r w:rsidRPr="00623657">
        <w:rPr>
          <w:rFonts w:ascii="Times" w:hAnsi="Times"/>
          <w:color w:val="auto"/>
          <w:sz w:val="32"/>
          <w:szCs w:val="32"/>
          <w:lang w:val="it-IT"/>
        </w:rPr>
        <w:t xml:space="preserve"> senza osservare le prescrizioni dell'autorizzazione è punito con l'arresto sino a 6 mesi o con l'ammenda da </w:t>
      </w:r>
      <w:r>
        <w:rPr>
          <w:rFonts w:ascii="Times" w:hAnsi="Times"/>
          <w:color w:val="auto"/>
          <w:sz w:val="32"/>
          <w:szCs w:val="32"/>
          <w:lang w:val="it-IT"/>
        </w:rPr>
        <w:t>euro</w:t>
      </w:r>
      <w:r w:rsidRPr="00623657">
        <w:rPr>
          <w:rFonts w:ascii="Times" w:hAnsi="Times"/>
          <w:color w:val="auto"/>
          <w:sz w:val="32"/>
          <w:szCs w:val="32"/>
          <w:lang w:val="it-IT"/>
        </w:rPr>
        <w:t xml:space="preserve"> </w:t>
      </w:r>
      <w:r>
        <w:rPr>
          <w:rFonts w:ascii="Times" w:hAnsi="Times"/>
          <w:color w:val="auto"/>
          <w:sz w:val="32"/>
          <w:szCs w:val="32"/>
          <w:lang w:val="it-IT"/>
        </w:rPr>
        <w:t>1000</w:t>
      </w:r>
      <w:r w:rsidRPr="00623657">
        <w:rPr>
          <w:rFonts w:ascii="Times" w:hAnsi="Times"/>
          <w:color w:val="auto"/>
          <w:sz w:val="32"/>
          <w:szCs w:val="32"/>
          <w:lang w:val="it-IT"/>
        </w:rPr>
        <w:t xml:space="preserve"> a </w:t>
      </w:r>
      <w:r>
        <w:rPr>
          <w:rFonts w:ascii="Times" w:hAnsi="Times"/>
          <w:color w:val="auto"/>
          <w:sz w:val="32"/>
          <w:szCs w:val="32"/>
          <w:lang w:val="it-IT"/>
        </w:rPr>
        <w:t>euro</w:t>
      </w:r>
      <w:r w:rsidRPr="00623657">
        <w:rPr>
          <w:rFonts w:ascii="Times" w:hAnsi="Times"/>
          <w:color w:val="auto"/>
          <w:sz w:val="32"/>
          <w:szCs w:val="32"/>
          <w:lang w:val="it-IT"/>
        </w:rPr>
        <w:t xml:space="preserve"> </w:t>
      </w:r>
      <w:r>
        <w:rPr>
          <w:rFonts w:ascii="Times" w:hAnsi="Times"/>
          <w:color w:val="auto"/>
          <w:sz w:val="32"/>
          <w:szCs w:val="32"/>
          <w:lang w:val="it-IT"/>
        </w:rPr>
        <w:t>10.000</w:t>
      </w:r>
      <w:r w:rsidRPr="00623657">
        <w:rPr>
          <w:rFonts w:ascii="Times" w:hAnsi="Times"/>
          <w:color w:val="auto"/>
          <w:sz w:val="32"/>
          <w:szCs w:val="32"/>
          <w:lang w:val="it-IT"/>
        </w:rPr>
        <w:t xml:space="preserve">. </w:t>
      </w:r>
    </w:p>
    <w:p w14:paraId="2A324851" w14:textId="77777777" w:rsidR="008C5AC4" w:rsidRDefault="008C5AC4" w:rsidP="008C5AC4">
      <w:pPr>
        <w:pStyle w:val="Didefault"/>
        <w:spacing w:before="360" w:after="120" w:line="440" w:lineRule="atLeast"/>
        <w:jc w:val="center"/>
        <w:rPr>
          <w:rFonts w:ascii="Times" w:hAnsi="Times"/>
          <w:sz w:val="37"/>
          <w:szCs w:val="37"/>
          <w:lang w:val="it-IT"/>
        </w:rPr>
      </w:pPr>
    </w:p>
    <w:p w14:paraId="660D112F" w14:textId="77777777" w:rsidR="00F77AE5" w:rsidRDefault="00F77AE5"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TITOLO V</w:t>
      </w:r>
      <w:r w:rsidR="005501FA">
        <w:rPr>
          <w:rFonts w:ascii="Times" w:hAnsi="Times"/>
          <w:sz w:val="37"/>
          <w:szCs w:val="37"/>
          <w:lang w:val="it-IT"/>
        </w:rPr>
        <w:t>I</w:t>
      </w:r>
    </w:p>
    <w:p w14:paraId="1E591609" w14:textId="77777777" w:rsidR="00A60A3F" w:rsidRDefault="00A60A3F" w:rsidP="00F77AE5">
      <w:pPr>
        <w:pStyle w:val="Didefault"/>
        <w:jc w:val="center"/>
        <w:rPr>
          <w:rFonts w:ascii="Times" w:hAnsi="Times"/>
          <w:b/>
          <w:sz w:val="37"/>
          <w:szCs w:val="37"/>
          <w:lang w:val="it-IT"/>
        </w:rPr>
      </w:pPr>
      <w:r>
        <w:rPr>
          <w:rFonts w:ascii="Times" w:hAnsi="Times"/>
          <w:sz w:val="37"/>
          <w:szCs w:val="37"/>
          <w:lang w:val="it-IT"/>
        </w:rPr>
        <w:t>ALTRE FORME DI GESTIONE</w:t>
      </w:r>
      <w:r w:rsidRPr="00FC2F6D">
        <w:rPr>
          <w:rFonts w:ascii="Times" w:hAnsi="Times"/>
          <w:b/>
          <w:sz w:val="37"/>
          <w:szCs w:val="37"/>
          <w:lang w:val="it-IT"/>
        </w:rPr>
        <w:t xml:space="preserve"> </w:t>
      </w:r>
    </w:p>
    <w:p w14:paraId="5AAF2891" w14:textId="77777777" w:rsidR="00F77AE5" w:rsidRDefault="00F77AE5" w:rsidP="00F77AE5">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2</w:t>
      </w:r>
      <w:r w:rsidR="00094779">
        <w:rPr>
          <w:rFonts w:ascii="Times" w:hAnsi="Times"/>
          <w:b/>
          <w:sz w:val="37"/>
          <w:szCs w:val="37"/>
          <w:lang w:val="it-IT"/>
        </w:rPr>
        <w:t>5</w:t>
      </w:r>
    </w:p>
    <w:p w14:paraId="0CB41F97" w14:textId="77777777" w:rsidR="00F77AE5" w:rsidRPr="00FC2F6D" w:rsidRDefault="00F77AE5" w:rsidP="00F77AE5">
      <w:pPr>
        <w:pStyle w:val="Didefault"/>
        <w:spacing w:after="240" w:line="440" w:lineRule="atLeast"/>
        <w:jc w:val="center"/>
        <w:rPr>
          <w:rFonts w:ascii="Times" w:hAnsi="Times"/>
          <w:b/>
          <w:sz w:val="37"/>
          <w:szCs w:val="37"/>
          <w:lang w:val="it-IT"/>
        </w:rPr>
      </w:pPr>
      <w:r>
        <w:rPr>
          <w:rFonts w:ascii="Times" w:hAnsi="Times"/>
          <w:b/>
          <w:sz w:val="37"/>
          <w:szCs w:val="37"/>
          <w:lang w:val="it-IT"/>
        </w:rPr>
        <w:lastRenderedPageBreak/>
        <w:t>Disposizioni generali</w:t>
      </w:r>
    </w:p>
    <w:p w14:paraId="752CA052" w14:textId="77777777" w:rsidR="00A60A3F" w:rsidRDefault="00A60A3F" w:rsidP="00A60A3F">
      <w:pPr>
        <w:pStyle w:val="Didefault"/>
        <w:spacing w:after="240" w:line="440" w:lineRule="atLeast"/>
        <w:jc w:val="both"/>
        <w:rPr>
          <w:rFonts w:ascii="Times" w:hAnsi="Times"/>
          <w:sz w:val="32"/>
          <w:szCs w:val="32"/>
          <w:lang w:val="it-IT"/>
        </w:rPr>
      </w:pPr>
      <w:r>
        <w:rPr>
          <w:rFonts w:ascii="Times" w:hAnsi="Times"/>
          <w:sz w:val="32"/>
          <w:szCs w:val="32"/>
          <w:lang w:val="it-IT"/>
        </w:rPr>
        <w:t xml:space="preserve">1.I fanghi </w:t>
      </w:r>
      <w:r w:rsidR="00D63C39">
        <w:rPr>
          <w:rFonts w:ascii="Times" w:hAnsi="Times"/>
          <w:sz w:val="32"/>
          <w:szCs w:val="32"/>
          <w:lang w:val="it-IT"/>
        </w:rPr>
        <w:t xml:space="preserve">di cui all’allegato 1 </w:t>
      </w:r>
      <w:r>
        <w:rPr>
          <w:rFonts w:ascii="Times" w:hAnsi="Times"/>
          <w:sz w:val="32"/>
          <w:szCs w:val="32"/>
          <w:lang w:val="it-IT"/>
        </w:rPr>
        <w:t>possono essere utilmente impiegati in altre operazioni di recupero quali ad esempio:</w:t>
      </w:r>
    </w:p>
    <w:p w14:paraId="4C0F5A08" w14:textId="77777777" w:rsidR="00B63CD3" w:rsidRPr="00B63CD3" w:rsidRDefault="00B63CD3" w:rsidP="00B72EBC">
      <w:pPr>
        <w:pStyle w:val="Didefault"/>
        <w:numPr>
          <w:ilvl w:val="0"/>
          <w:numId w:val="6"/>
        </w:numPr>
        <w:spacing w:after="240" w:line="360" w:lineRule="atLeast"/>
        <w:jc w:val="both"/>
        <w:rPr>
          <w:rFonts w:ascii="Times" w:eastAsia="Times" w:hAnsi="Times" w:cs="Times"/>
          <w:color w:val="auto"/>
          <w:sz w:val="32"/>
          <w:szCs w:val="32"/>
        </w:rPr>
      </w:pPr>
      <w:r>
        <w:rPr>
          <w:rFonts w:ascii="Times" w:hAnsi="Times"/>
          <w:color w:val="auto"/>
          <w:sz w:val="32"/>
          <w:szCs w:val="32"/>
          <w:lang w:val="it-IT"/>
        </w:rPr>
        <w:t xml:space="preserve">preparazione di </w:t>
      </w:r>
      <w:r w:rsidRPr="00B63CD3">
        <w:rPr>
          <w:rFonts w:ascii="Times" w:hAnsi="Times"/>
          <w:color w:val="auto"/>
          <w:sz w:val="32"/>
          <w:szCs w:val="32"/>
          <w:lang w:val="it-IT"/>
        </w:rPr>
        <w:t xml:space="preserve">substrati artificiali </w:t>
      </w:r>
      <w:r>
        <w:rPr>
          <w:rFonts w:ascii="Times" w:hAnsi="Times"/>
          <w:color w:val="auto"/>
          <w:sz w:val="32"/>
          <w:szCs w:val="32"/>
          <w:lang w:val="it-IT"/>
        </w:rPr>
        <w:t>di colture floricole su bancali. I</w:t>
      </w:r>
      <w:r w:rsidRPr="00B63CD3">
        <w:rPr>
          <w:rFonts w:ascii="Times" w:hAnsi="Times"/>
          <w:color w:val="auto"/>
          <w:sz w:val="32"/>
          <w:szCs w:val="32"/>
          <w:lang w:val="it-IT"/>
        </w:rPr>
        <w:t xml:space="preserve"> fanghi utilizzati devono essere disidratati e il loro contenuto di umidità non deve superare il limite di 80% espresso sul tal quale</w:t>
      </w:r>
      <w:r>
        <w:rPr>
          <w:rFonts w:ascii="Times" w:hAnsi="Times"/>
          <w:color w:val="auto"/>
          <w:sz w:val="32"/>
          <w:szCs w:val="32"/>
          <w:lang w:val="it-IT"/>
        </w:rPr>
        <w:t>. I</w:t>
      </w:r>
      <w:r w:rsidRPr="00B63CD3">
        <w:rPr>
          <w:rFonts w:ascii="Times" w:hAnsi="Times"/>
          <w:color w:val="auto"/>
          <w:sz w:val="32"/>
          <w:szCs w:val="32"/>
          <w:lang w:val="it-IT"/>
        </w:rPr>
        <w:t>l substrato artificiale di coltura deve contenere un quantitativo di fango non superiore al 20% del totale.</w:t>
      </w:r>
    </w:p>
    <w:p w14:paraId="03FDC2A5" w14:textId="77777777" w:rsidR="00A60A3F" w:rsidRDefault="00A60A3F" w:rsidP="00B72EBC">
      <w:pPr>
        <w:pStyle w:val="Didefault"/>
        <w:numPr>
          <w:ilvl w:val="0"/>
          <w:numId w:val="6"/>
        </w:numPr>
        <w:spacing w:after="240" w:line="440" w:lineRule="atLeast"/>
        <w:jc w:val="both"/>
        <w:rPr>
          <w:rFonts w:ascii="Times" w:hAnsi="Times"/>
          <w:sz w:val="32"/>
          <w:szCs w:val="32"/>
          <w:lang w:val="it-IT"/>
        </w:rPr>
      </w:pPr>
      <w:r>
        <w:rPr>
          <w:rFonts w:ascii="Times" w:hAnsi="Times"/>
          <w:sz w:val="32"/>
          <w:szCs w:val="32"/>
          <w:lang w:val="it-IT"/>
        </w:rPr>
        <w:t>recupero di materia nell’industria delle costruzioni per la preparazione di malte e</w:t>
      </w:r>
      <w:r w:rsidR="008A7C1C">
        <w:rPr>
          <w:rFonts w:ascii="Times" w:hAnsi="Times"/>
          <w:sz w:val="32"/>
          <w:szCs w:val="32"/>
          <w:lang w:val="it-IT"/>
        </w:rPr>
        <w:t xml:space="preserve"> altri materiali da costruzione;</w:t>
      </w:r>
    </w:p>
    <w:p w14:paraId="3920F056" w14:textId="77777777" w:rsidR="000C4730" w:rsidRDefault="00A60A3F" w:rsidP="00B72EBC">
      <w:pPr>
        <w:pStyle w:val="Didefault"/>
        <w:numPr>
          <w:ilvl w:val="0"/>
          <w:numId w:val="6"/>
        </w:numPr>
        <w:spacing w:after="240" w:line="440" w:lineRule="atLeast"/>
        <w:jc w:val="both"/>
        <w:rPr>
          <w:rFonts w:ascii="Times" w:hAnsi="Times"/>
          <w:sz w:val="32"/>
          <w:szCs w:val="32"/>
          <w:lang w:val="it-IT"/>
        </w:rPr>
      </w:pPr>
      <w:r>
        <w:rPr>
          <w:rFonts w:ascii="Times" w:hAnsi="Times"/>
          <w:sz w:val="32"/>
          <w:szCs w:val="32"/>
          <w:lang w:val="it-IT"/>
        </w:rPr>
        <w:t>mono-incenerimento con successivo recupero del fosf</w:t>
      </w:r>
      <w:r w:rsidR="004C3980">
        <w:rPr>
          <w:rFonts w:ascii="Times" w:hAnsi="Times"/>
          <w:sz w:val="32"/>
          <w:szCs w:val="32"/>
          <w:lang w:val="it-IT"/>
        </w:rPr>
        <w:t>oro dalle ceneri di combustione;</w:t>
      </w:r>
    </w:p>
    <w:p w14:paraId="3FB0D627" w14:textId="0609CA92" w:rsidR="00712982" w:rsidRDefault="00B72EBC" w:rsidP="00B72EBC">
      <w:pPr>
        <w:pStyle w:val="Didefault"/>
        <w:spacing w:after="240" w:line="440" w:lineRule="atLeast"/>
        <w:ind w:left="360"/>
        <w:jc w:val="both"/>
        <w:rPr>
          <w:rFonts w:ascii="Times" w:hAnsi="Times"/>
          <w:sz w:val="32"/>
          <w:szCs w:val="32"/>
          <w:lang w:val="it-IT"/>
        </w:rPr>
      </w:pPr>
      <w:r>
        <w:rPr>
          <w:rFonts w:ascii="Times" w:hAnsi="Times"/>
          <w:sz w:val="32"/>
          <w:szCs w:val="32"/>
          <w:lang w:val="it-IT"/>
        </w:rPr>
        <w:t xml:space="preserve">d) </w:t>
      </w:r>
      <w:r w:rsidR="00712982">
        <w:rPr>
          <w:rFonts w:ascii="Times" w:hAnsi="Times"/>
          <w:sz w:val="32"/>
          <w:szCs w:val="32"/>
          <w:lang w:val="it-IT"/>
        </w:rPr>
        <w:t>co</w:t>
      </w:r>
      <w:r w:rsidR="00011E8D">
        <w:rPr>
          <w:rFonts w:ascii="Times" w:hAnsi="Times"/>
          <w:sz w:val="32"/>
          <w:szCs w:val="32"/>
          <w:lang w:val="it-IT"/>
        </w:rPr>
        <w:t>-</w:t>
      </w:r>
      <w:r w:rsidR="00712982">
        <w:rPr>
          <w:rFonts w:ascii="Times" w:hAnsi="Times"/>
          <w:sz w:val="32"/>
          <w:szCs w:val="32"/>
          <w:lang w:val="it-IT"/>
        </w:rPr>
        <w:t>incenerimento in cementifici e centrali di produzione di energia elettrica;</w:t>
      </w:r>
    </w:p>
    <w:p w14:paraId="7E1477DF" w14:textId="65E75EF2" w:rsidR="00712982" w:rsidRDefault="00B72EBC" w:rsidP="00B72EBC">
      <w:pPr>
        <w:pStyle w:val="Didefault"/>
        <w:spacing w:after="240" w:line="440" w:lineRule="atLeast"/>
        <w:ind w:left="360"/>
        <w:jc w:val="both"/>
        <w:rPr>
          <w:ins w:id="17" w:author="SuperPaolo" w:date="2019-07-08T23:13:00Z"/>
          <w:rFonts w:ascii="Times" w:hAnsi="Times"/>
          <w:sz w:val="32"/>
          <w:szCs w:val="32"/>
          <w:lang w:val="it-IT"/>
        </w:rPr>
      </w:pPr>
      <w:r>
        <w:rPr>
          <w:rFonts w:ascii="Times" w:hAnsi="Times"/>
          <w:sz w:val="32"/>
          <w:szCs w:val="32"/>
          <w:lang w:val="it-IT"/>
        </w:rPr>
        <w:t xml:space="preserve">e) </w:t>
      </w:r>
      <w:r w:rsidR="00712982">
        <w:rPr>
          <w:rFonts w:ascii="Times" w:hAnsi="Times"/>
          <w:sz w:val="32"/>
          <w:szCs w:val="32"/>
          <w:lang w:val="it-IT"/>
        </w:rPr>
        <w:t>incenerimento, ivi inclusi gassificazione e pirolisi e altre tecniche di trattamento a elevata temperatura (&gt;400 °C) ove sia prevista un’operazione di combustione, anche accessoria, delle correnti prodotte dal processo</w:t>
      </w:r>
      <w:del w:id="18" w:author="Paola Mainetti" w:date="2019-07-15T20:14:00Z">
        <w:r w:rsidR="00712982" w:rsidDel="00B72EBC">
          <w:rPr>
            <w:rFonts w:ascii="Times" w:hAnsi="Times"/>
            <w:sz w:val="32"/>
            <w:szCs w:val="32"/>
            <w:lang w:val="it-IT"/>
          </w:rPr>
          <w:delText>.</w:delText>
        </w:r>
      </w:del>
      <w:ins w:id="19" w:author="Paola Mainetti" w:date="2019-07-15T20:16:00Z">
        <w:r>
          <w:rPr>
            <w:rFonts w:ascii="Times" w:hAnsi="Times"/>
            <w:sz w:val="32"/>
            <w:szCs w:val="32"/>
            <w:lang w:val="it-IT"/>
          </w:rPr>
          <w:t>;</w:t>
        </w:r>
      </w:ins>
    </w:p>
    <w:p w14:paraId="264A0228" w14:textId="1B14A8D0" w:rsidR="005B7398" w:rsidRDefault="007D03F8" w:rsidP="00B72EBC">
      <w:pPr>
        <w:pStyle w:val="Didefault"/>
        <w:numPr>
          <w:ilvl w:val="0"/>
          <w:numId w:val="36"/>
        </w:numPr>
        <w:spacing w:after="240" w:line="440" w:lineRule="atLeast"/>
        <w:jc w:val="both"/>
        <w:rPr>
          <w:ins w:id="20" w:author="Paola Mainetti" w:date="2019-07-15T16:13:00Z"/>
          <w:rFonts w:ascii="Times" w:hAnsi="Times"/>
          <w:sz w:val="32"/>
          <w:szCs w:val="32"/>
          <w:lang w:val="it-IT"/>
        </w:rPr>
      </w:pPr>
      <w:ins w:id="21" w:author="Paola Mainetti" w:date="2019-07-15T16:14:00Z">
        <w:r>
          <w:rPr>
            <w:rFonts w:ascii="Times" w:hAnsi="Times"/>
            <w:sz w:val="32"/>
            <w:szCs w:val="32"/>
            <w:lang w:val="it-IT"/>
          </w:rPr>
          <w:t>t</w:t>
        </w:r>
      </w:ins>
      <w:ins w:id="22" w:author="Paola Mainetti" w:date="2019-07-10T12:30:00Z">
        <w:r w:rsidR="003472D5">
          <w:rPr>
            <w:rFonts w:ascii="Times" w:hAnsi="Times"/>
            <w:sz w:val="32"/>
            <w:szCs w:val="32"/>
            <w:lang w:val="it-IT"/>
          </w:rPr>
          <w:t xml:space="preserve">rattamento </w:t>
        </w:r>
      </w:ins>
      <w:ins w:id="23" w:author="Mennella Giovanna" w:date="2019-07-10T15:44:00Z">
        <w:r w:rsidR="00144ED8">
          <w:rPr>
            <w:rFonts w:ascii="Times" w:hAnsi="Times"/>
            <w:sz w:val="32"/>
            <w:szCs w:val="32"/>
            <w:lang w:val="it-IT"/>
          </w:rPr>
          <w:t>di</w:t>
        </w:r>
      </w:ins>
      <w:ins w:id="24" w:author="Paola Mainetti" w:date="2019-07-10T12:30:00Z">
        <w:r w:rsidR="003472D5">
          <w:rPr>
            <w:rFonts w:ascii="Times" w:hAnsi="Times"/>
            <w:sz w:val="32"/>
            <w:szCs w:val="32"/>
            <w:lang w:val="it-IT"/>
          </w:rPr>
          <w:t xml:space="preserve"> digestione anaerobica per la produzione di </w:t>
        </w:r>
      </w:ins>
      <w:ins w:id="25" w:author="Paola Mainetti" w:date="2019-07-15T15:32:00Z">
        <w:r w:rsidR="00BF3FBB">
          <w:rPr>
            <w:rFonts w:ascii="Times" w:hAnsi="Times"/>
            <w:sz w:val="32"/>
            <w:szCs w:val="32"/>
            <w:lang w:val="it-IT"/>
          </w:rPr>
          <w:t>biometano</w:t>
        </w:r>
      </w:ins>
      <w:ins w:id="26" w:author="Paola Mainetti" w:date="2019-07-15T15:41:00Z">
        <w:r w:rsidR="00324CFB">
          <w:rPr>
            <w:rFonts w:ascii="Times" w:hAnsi="Times"/>
            <w:sz w:val="32"/>
            <w:szCs w:val="32"/>
            <w:lang w:val="it-IT"/>
          </w:rPr>
          <w:t xml:space="preserve"> </w:t>
        </w:r>
      </w:ins>
      <w:ins w:id="27" w:author="Paola Mainetti" w:date="2019-07-15T15:44:00Z">
        <w:r w:rsidR="00324CFB">
          <w:rPr>
            <w:rFonts w:ascii="Times" w:hAnsi="Times"/>
            <w:sz w:val="32"/>
            <w:szCs w:val="32"/>
            <w:lang w:val="it-IT"/>
          </w:rPr>
          <w:t>o</w:t>
        </w:r>
      </w:ins>
      <w:ins w:id="28" w:author="Paola Mainetti" w:date="2019-07-15T15:41:00Z">
        <w:r w:rsidR="00324CFB">
          <w:rPr>
            <w:rFonts w:ascii="Times" w:hAnsi="Times"/>
            <w:sz w:val="32"/>
            <w:szCs w:val="32"/>
            <w:lang w:val="it-IT"/>
          </w:rPr>
          <w:t xml:space="preserve"> biometano avanzato</w:t>
        </w:r>
      </w:ins>
      <w:ins w:id="29" w:author="Paola Mainetti" w:date="2019-07-15T15:52:00Z">
        <w:r w:rsidR="001511FD">
          <w:rPr>
            <w:rFonts w:ascii="Times" w:hAnsi="Times"/>
            <w:sz w:val="32"/>
            <w:szCs w:val="32"/>
            <w:lang w:val="it-IT"/>
          </w:rPr>
          <w:t xml:space="preserve"> idoneo alla successiva fase di compressione per l’immissione nella rete del gas naturale e ai successivi utilizzi </w:t>
        </w:r>
      </w:ins>
      <w:ins w:id="30" w:author="Paola Mainetti" w:date="2019-07-15T16:08:00Z">
        <w:r w:rsidR="007D3C94">
          <w:rPr>
            <w:rFonts w:ascii="Times" w:hAnsi="Times"/>
            <w:sz w:val="32"/>
            <w:szCs w:val="32"/>
            <w:lang w:val="it-IT"/>
          </w:rPr>
          <w:t xml:space="preserve">nel rispetto della </w:t>
        </w:r>
      </w:ins>
      <w:ins w:id="31" w:author="Paola Mainetti" w:date="2019-07-15T16:10:00Z">
        <w:r w:rsidR="005B7398">
          <w:rPr>
            <w:rFonts w:ascii="Times" w:hAnsi="Times"/>
            <w:sz w:val="32"/>
            <w:szCs w:val="32"/>
            <w:lang w:val="it-IT"/>
          </w:rPr>
          <w:t xml:space="preserve">normativa e delle </w:t>
        </w:r>
        <w:commentRangeStart w:id="32"/>
        <w:r w:rsidR="005B7398">
          <w:rPr>
            <w:rFonts w:ascii="Times" w:hAnsi="Times"/>
            <w:sz w:val="32"/>
            <w:szCs w:val="32"/>
            <w:lang w:val="it-IT"/>
          </w:rPr>
          <w:t>sp</w:t>
        </w:r>
        <w:r w:rsidR="007D3C94">
          <w:rPr>
            <w:rFonts w:ascii="Times" w:hAnsi="Times"/>
            <w:sz w:val="32"/>
            <w:szCs w:val="32"/>
            <w:lang w:val="it-IT"/>
          </w:rPr>
          <w:t>ecifiche</w:t>
        </w:r>
      </w:ins>
      <w:commentRangeEnd w:id="32"/>
      <w:ins w:id="33" w:author="Paola Mainetti" w:date="2019-07-15T20:12:00Z">
        <w:r w:rsidR="00B72EBC">
          <w:rPr>
            <w:rStyle w:val="Rimandocommento"/>
            <w:rFonts w:ascii="Times New Roman" w:hAnsi="Times New Roman" w:cs="Times New Roman"/>
            <w:color w:val="auto"/>
            <w:lang w:val="it-IT" w:eastAsia="en-US"/>
          </w:rPr>
          <w:commentReference w:id="32"/>
        </w:r>
      </w:ins>
      <w:ins w:id="34" w:author="Paola Mainetti" w:date="2019-07-15T16:10:00Z">
        <w:r w:rsidR="007D3C94">
          <w:rPr>
            <w:rFonts w:ascii="Times" w:hAnsi="Times"/>
            <w:sz w:val="32"/>
            <w:szCs w:val="32"/>
            <w:lang w:val="it-IT"/>
          </w:rPr>
          <w:t xml:space="preserve"> tecniche </w:t>
        </w:r>
      </w:ins>
      <w:ins w:id="35" w:author="Mainetti Paola" w:date="2019-11-12T17:44:00Z">
        <w:r w:rsidR="00ED517C">
          <w:rPr>
            <w:rFonts w:ascii="Times" w:hAnsi="Times"/>
            <w:sz w:val="32"/>
            <w:szCs w:val="32"/>
            <w:lang w:val="it-IT"/>
          </w:rPr>
          <w:t>vigenti</w:t>
        </w:r>
      </w:ins>
      <w:ins w:id="36" w:author="Paola Mainetti" w:date="2019-07-15T16:10:00Z">
        <w:r w:rsidR="007D3C94">
          <w:rPr>
            <w:rFonts w:ascii="Times" w:hAnsi="Times"/>
            <w:sz w:val="32"/>
            <w:szCs w:val="32"/>
            <w:lang w:val="it-IT"/>
          </w:rPr>
          <w:t xml:space="preserve"> ai sensi della </w:t>
        </w:r>
      </w:ins>
      <w:ins w:id="37" w:author="Paola Mainetti" w:date="2019-07-15T15:54:00Z">
        <w:r w:rsidR="001511FD">
          <w:rPr>
            <w:rFonts w:ascii="Times" w:hAnsi="Times"/>
            <w:sz w:val="32"/>
            <w:szCs w:val="32"/>
            <w:lang w:val="it-IT"/>
          </w:rPr>
          <w:t xml:space="preserve">disciplina di cui al </w:t>
        </w:r>
      </w:ins>
      <w:ins w:id="38" w:author="Paola Mainetti" w:date="2019-07-15T15:56:00Z">
        <w:r w:rsidR="001511FD">
          <w:rPr>
            <w:rFonts w:ascii="Times" w:hAnsi="Times"/>
            <w:sz w:val="32"/>
            <w:szCs w:val="32"/>
            <w:lang w:val="it-IT"/>
          </w:rPr>
          <w:t xml:space="preserve">decreto </w:t>
        </w:r>
      </w:ins>
      <w:ins w:id="39" w:author="Paola Mainetti" w:date="2019-07-15T16:11:00Z">
        <w:r w:rsidR="005B7398">
          <w:rPr>
            <w:rFonts w:ascii="Times" w:hAnsi="Times"/>
            <w:sz w:val="32"/>
            <w:szCs w:val="32"/>
            <w:lang w:val="it-IT"/>
          </w:rPr>
          <w:t xml:space="preserve">legislativo 3 marzo 2011, n. </w:t>
        </w:r>
      </w:ins>
      <w:ins w:id="40" w:author="Paola Mainetti" w:date="2019-07-15T16:12:00Z">
        <w:r w:rsidR="005B7398">
          <w:rPr>
            <w:rFonts w:ascii="Times" w:hAnsi="Times"/>
            <w:sz w:val="32"/>
            <w:szCs w:val="32"/>
            <w:lang w:val="it-IT"/>
          </w:rPr>
          <w:t>28 e</w:t>
        </w:r>
      </w:ins>
      <w:ins w:id="41" w:author="Mainetti Paola" w:date="2019-11-12T17:44:00Z">
        <w:r w:rsidR="00336B8E">
          <w:rPr>
            <w:rFonts w:ascii="Times" w:hAnsi="Times"/>
            <w:sz w:val="32"/>
            <w:szCs w:val="32"/>
            <w:lang w:val="it-IT"/>
          </w:rPr>
          <w:t xml:space="preserve"> al</w:t>
        </w:r>
      </w:ins>
      <w:r w:rsidR="005B7398">
        <w:rPr>
          <w:rFonts w:ascii="Times" w:hAnsi="Times"/>
          <w:sz w:val="32"/>
          <w:szCs w:val="32"/>
          <w:lang w:val="it-IT"/>
        </w:rPr>
        <w:t xml:space="preserve"> </w:t>
      </w:r>
      <w:ins w:id="42" w:author="Paola Mainetti" w:date="2019-07-15T16:12:00Z">
        <w:r w:rsidR="005B7398">
          <w:rPr>
            <w:rFonts w:ascii="Times" w:hAnsi="Times"/>
            <w:sz w:val="32"/>
            <w:szCs w:val="32"/>
            <w:lang w:val="it-IT"/>
          </w:rPr>
          <w:t xml:space="preserve">decreto </w:t>
        </w:r>
      </w:ins>
      <w:ins w:id="43" w:author="Paola Mainetti" w:date="2019-07-15T15:56:00Z">
        <w:r w:rsidR="001511FD">
          <w:rPr>
            <w:rFonts w:ascii="Times" w:hAnsi="Times"/>
            <w:sz w:val="32"/>
            <w:szCs w:val="32"/>
            <w:lang w:val="it-IT"/>
          </w:rPr>
          <w:t xml:space="preserve">interministeriale </w:t>
        </w:r>
      </w:ins>
      <w:ins w:id="44" w:author="Paola Mainetti" w:date="2019-07-15T15:55:00Z">
        <w:r w:rsidR="001511FD" w:rsidRPr="00FF56E7">
          <w:rPr>
            <w:rFonts w:ascii="Times" w:hAnsi="Times"/>
            <w:sz w:val="32"/>
            <w:szCs w:val="32"/>
            <w:lang w:val="it-IT"/>
          </w:rPr>
          <w:t>2 marzo 2018</w:t>
        </w:r>
      </w:ins>
      <w:ins w:id="45" w:author="Paola Mainetti" w:date="2019-07-15T15:57:00Z">
        <w:r w:rsidR="001511FD">
          <w:rPr>
            <w:rFonts w:ascii="Times" w:hAnsi="Times"/>
            <w:sz w:val="32"/>
            <w:szCs w:val="32"/>
            <w:lang w:val="it-IT"/>
          </w:rPr>
          <w:t xml:space="preserve"> recante “Promozione dell’uso del biometano e degli altri biocarburanti avanzati nel settore dei trasporti</w:t>
        </w:r>
      </w:ins>
      <w:ins w:id="46" w:author="Paola Mainetti" w:date="2019-07-15T16:00:00Z">
        <w:r w:rsidR="001511FD">
          <w:rPr>
            <w:rFonts w:ascii="Times" w:hAnsi="Times"/>
            <w:sz w:val="32"/>
            <w:szCs w:val="32"/>
            <w:lang w:val="it-IT"/>
          </w:rPr>
          <w:t>”</w:t>
        </w:r>
      </w:ins>
      <w:ins w:id="47" w:author="Paola Mainetti" w:date="2019-07-15T15:55:00Z">
        <w:r w:rsidR="001511FD">
          <w:rPr>
            <w:rFonts w:ascii="Times" w:hAnsi="Times"/>
            <w:sz w:val="32"/>
            <w:szCs w:val="32"/>
            <w:lang w:val="it-IT"/>
          </w:rPr>
          <w:t xml:space="preserve">. </w:t>
        </w:r>
      </w:ins>
      <w:ins w:id="48" w:author="Paola Mainetti" w:date="2019-07-15T15:51:00Z">
        <w:r w:rsidR="001511FD">
          <w:rPr>
            <w:rFonts w:ascii="Times" w:hAnsi="Times"/>
            <w:sz w:val="32"/>
            <w:szCs w:val="32"/>
            <w:lang w:val="it-IT"/>
          </w:rPr>
          <w:t xml:space="preserve"> </w:t>
        </w:r>
      </w:ins>
    </w:p>
    <w:p w14:paraId="40F1670A" w14:textId="00417DFE" w:rsidR="00D63C39" w:rsidRDefault="00A60A3F" w:rsidP="00A60A3F">
      <w:pPr>
        <w:pStyle w:val="Didefault"/>
        <w:spacing w:after="240" w:line="440" w:lineRule="atLeast"/>
        <w:jc w:val="both"/>
        <w:rPr>
          <w:rFonts w:ascii="Times" w:hAnsi="Times"/>
          <w:sz w:val="32"/>
          <w:szCs w:val="32"/>
          <w:lang w:val="it-IT"/>
        </w:rPr>
      </w:pPr>
      <w:r>
        <w:rPr>
          <w:rFonts w:ascii="Times" w:hAnsi="Times"/>
          <w:sz w:val="32"/>
          <w:szCs w:val="32"/>
          <w:lang w:val="it-IT"/>
        </w:rPr>
        <w:lastRenderedPageBreak/>
        <w:t xml:space="preserve">2. </w:t>
      </w:r>
      <w:r w:rsidR="00D63C39">
        <w:rPr>
          <w:rFonts w:ascii="Times" w:hAnsi="Times"/>
          <w:sz w:val="32"/>
          <w:szCs w:val="32"/>
          <w:lang w:val="it-IT"/>
        </w:rPr>
        <w:t>Le regioni possono autorizzare l’utilizzo di ulteriori tipologie di fanghi rispetto a quelle individuate nell’allegato 1 per le operazioni di cui al comma 1 e per ulteriori operazioni di recupero o riciclaggio.</w:t>
      </w:r>
    </w:p>
    <w:p w14:paraId="080AC0E1" w14:textId="77777777" w:rsidR="00A60A3F" w:rsidRDefault="00D63C39" w:rsidP="00A60A3F">
      <w:pPr>
        <w:pStyle w:val="Didefault"/>
        <w:spacing w:after="240" w:line="440" w:lineRule="atLeast"/>
        <w:jc w:val="both"/>
        <w:rPr>
          <w:rFonts w:ascii="Times" w:hAnsi="Times"/>
          <w:sz w:val="32"/>
          <w:szCs w:val="32"/>
          <w:lang w:val="it-IT"/>
        </w:rPr>
      </w:pPr>
      <w:r>
        <w:rPr>
          <w:rFonts w:ascii="Times" w:hAnsi="Times"/>
          <w:sz w:val="32"/>
          <w:szCs w:val="32"/>
          <w:lang w:val="it-IT"/>
        </w:rPr>
        <w:t xml:space="preserve">3. </w:t>
      </w:r>
      <w:r w:rsidR="004C3980">
        <w:rPr>
          <w:rFonts w:ascii="Times" w:hAnsi="Times"/>
          <w:sz w:val="32"/>
          <w:szCs w:val="32"/>
          <w:lang w:val="it-IT"/>
        </w:rPr>
        <w:t>Il conferimento in discarica dei</w:t>
      </w:r>
      <w:r w:rsidR="00A60A3F">
        <w:rPr>
          <w:rFonts w:ascii="Times" w:hAnsi="Times"/>
          <w:sz w:val="32"/>
          <w:szCs w:val="32"/>
          <w:lang w:val="it-IT"/>
        </w:rPr>
        <w:t xml:space="preserve"> fanghi </w:t>
      </w:r>
      <w:r w:rsidR="004C3980">
        <w:rPr>
          <w:rFonts w:ascii="Times" w:hAnsi="Times"/>
          <w:sz w:val="32"/>
          <w:szCs w:val="32"/>
          <w:lang w:val="it-IT"/>
        </w:rPr>
        <w:t xml:space="preserve">costituisce una forma di gestione residuale da realizzare esclusivamente dove non è possibile attuare le altre forme di gestione previste dal presente decreto. </w:t>
      </w:r>
    </w:p>
    <w:p w14:paraId="1F962DD7" w14:textId="77777777" w:rsidR="00FD72C1" w:rsidRDefault="00FD72C1">
      <w:pPr>
        <w:pStyle w:val="Didefault"/>
        <w:spacing w:after="240" w:line="440" w:lineRule="atLeast"/>
        <w:rPr>
          <w:rFonts w:ascii="Times" w:eastAsia="Times" w:hAnsi="Times" w:cs="Times"/>
          <w:sz w:val="24"/>
          <w:szCs w:val="24"/>
        </w:rPr>
      </w:pPr>
    </w:p>
    <w:p w14:paraId="5F694A20" w14:textId="77777777" w:rsidR="0055346D" w:rsidRDefault="008C5AC4"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TITOLO VII</w:t>
      </w:r>
    </w:p>
    <w:p w14:paraId="654D903B" w14:textId="77777777" w:rsidR="0055346D" w:rsidRDefault="0055346D" w:rsidP="0055346D">
      <w:pPr>
        <w:pStyle w:val="Didefault"/>
        <w:jc w:val="center"/>
        <w:rPr>
          <w:rFonts w:ascii="Times" w:hAnsi="Times"/>
          <w:sz w:val="37"/>
          <w:szCs w:val="37"/>
          <w:lang w:val="it-IT"/>
        </w:rPr>
      </w:pPr>
      <w:r>
        <w:rPr>
          <w:rFonts w:ascii="Times" w:hAnsi="Times"/>
          <w:sz w:val="37"/>
          <w:szCs w:val="37"/>
          <w:lang w:val="it-IT"/>
        </w:rPr>
        <w:t>DISPOSIZIONI FINALI</w:t>
      </w:r>
    </w:p>
    <w:p w14:paraId="6BA302C5" w14:textId="77777777" w:rsidR="0055346D" w:rsidRDefault="0055346D" w:rsidP="0055346D">
      <w:pPr>
        <w:pStyle w:val="Didefault"/>
        <w:jc w:val="center"/>
        <w:rPr>
          <w:rFonts w:ascii="Times" w:hAnsi="Times"/>
          <w:b/>
          <w:sz w:val="37"/>
          <w:szCs w:val="37"/>
          <w:lang w:val="it-IT"/>
        </w:rPr>
      </w:pPr>
    </w:p>
    <w:p w14:paraId="67AE2983" w14:textId="77777777" w:rsidR="0055346D" w:rsidRDefault="0055346D" w:rsidP="0055346D">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2</w:t>
      </w:r>
      <w:r w:rsidR="00094779">
        <w:rPr>
          <w:rFonts w:ascii="Times" w:hAnsi="Times"/>
          <w:b/>
          <w:sz w:val="37"/>
          <w:szCs w:val="37"/>
          <w:lang w:val="it-IT"/>
        </w:rPr>
        <w:t>6</w:t>
      </w:r>
    </w:p>
    <w:p w14:paraId="1F7B80CD" w14:textId="77777777" w:rsidR="0055346D" w:rsidRPr="00FC2F6D" w:rsidRDefault="0055346D" w:rsidP="0055346D">
      <w:pPr>
        <w:pStyle w:val="Didefault"/>
        <w:spacing w:after="240" w:line="440" w:lineRule="atLeast"/>
        <w:jc w:val="center"/>
        <w:rPr>
          <w:rFonts w:ascii="Times" w:hAnsi="Times"/>
          <w:b/>
          <w:sz w:val="37"/>
          <w:szCs w:val="37"/>
          <w:lang w:val="it-IT"/>
        </w:rPr>
      </w:pPr>
      <w:r>
        <w:rPr>
          <w:rFonts w:ascii="Times" w:hAnsi="Times"/>
          <w:b/>
          <w:sz w:val="37"/>
          <w:szCs w:val="37"/>
          <w:lang w:val="it-IT"/>
        </w:rPr>
        <w:t>Disposizioni transitorie</w:t>
      </w:r>
    </w:p>
    <w:p w14:paraId="6008F5C3" w14:textId="77777777" w:rsidR="0055346D" w:rsidRDefault="0055346D" w:rsidP="0055346D">
      <w:pPr>
        <w:pStyle w:val="Didefault"/>
        <w:spacing w:after="240" w:line="440" w:lineRule="atLeast"/>
        <w:jc w:val="both"/>
        <w:rPr>
          <w:rFonts w:ascii="Times" w:hAnsi="Times"/>
          <w:sz w:val="32"/>
          <w:szCs w:val="32"/>
          <w:lang w:val="it-IT"/>
        </w:rPr>
      </w:pPr>
      <w:r>
        <w:rPr>
          <w:rFonts w:ascii="Times" w:hAnsi="Times"/>
          <w:sz w:val="32"/>
          <w:szCs w:val="32"/>
          <w:lang w:val="it-IT"/>
        </w:rPr>
        <w:t xml:space="preserve">1.Le disposizioni di cui al presente decreto si applicano </w:t>
      </w:r>
      <w:r w:rsidR="00D14C71">
        <w:rPr>
          <w:rFonts w:ascii="Times" w:hAnsi="Times"/>
          <w:sz w:val="32"/>
          <w:szCs w:val="32"/>
          <w:lang w:val="it-IT"/>
        </w:rPr>
        <w:t>trascorsi</w:t>
      </w:r>
      <w:r>
        <w:rPr>
          <w:rFonts w:ascii="Times" w:hAnsi="Times"/>
          <w:sz w:val="32"/>
          <w:szCs w:val="32"/>
          <w:lang w:val="it-IT"/>
        </w:rPr>
        <w:t>:</w:t>
      </w:r>
    </w:p>
    <w:p w14:paraId="52C92A02" w14:textId="77777777" w:rsidR="0055346D" w:rsidRPr="00800C3F" w:rsidRDefault="001E5F44" w:rsidP="00336B8E">
      <w:pPr>
        <w:pStyle w:val="Didefault"/>
        <w:numPr>
          <w:ilvl w:val="0"/>
          <w:numId w:val="29"/>
        </w:numPr>
        <w:tabs>
          <w:tab w:val="num" w:pos="360"/>
        </w:tabs>
        <w:spacing w:after="240" w:line="440" w:lineRule="atLeast"/>
        <w:jc w:val="both"/>
        <w:rPr>
          <w:rFonts w:ascii="Times" w:hAnsi="Times"/>
          <w:sz w:val="32"/>
          <w:szCs w:val="32"/>
          <w:lang w:val="it-IT"/>
        </w:rPr>
      </w:pPr>
      <w:r w:rsidRPr="00800C3F">
        <w:rPr>
          <w:rFonts w:ascii="Times" w:hAnsi="Times"/>
          <w:sz w:val="32"/>
          <w:szCs w:val="32"/>
          <w:lang w:val="it-IT"/>
        </w:rPr>
        <w:t>1</w:t>
      </w:r>
      <w:r w:rsidR="00D14C71" w:rsidRPr="00800C3F">
        <w:rPr>
          <w:rFonts w:ascii="Times" w:hAnsi="Times"/>
          <w:sz w:val="32"/>
          <w:szCs w:val="32"/>
          <w:lang w:val="it-IT"/>
        </w:rPr>
        <w:t>5 giorni dall</w:t>
      </w:r>
      <w:r w:rsidRPr="00800C3F">
        <w:rPr>
          <w:rFonts w:ascii="Times" w:hAnsi="Times"/>
          <w:sz w:val="32"/>
          <w:szCs w:val="32"/>
          <w:lang w:val="it-IT"/>
        </w:rPr>
        <w:t>’entrata in vigore del presente decreto relativam</w:t>
      </w:r>
      <w:r w:rsidR="00D14C71" w:rsidRPr="00800C3F">
        <w:rPr>
          <w:rFonts w:ascii="Times" w:hAnsi="Times"/>
          <w:sz w:val="32"/>
          <w:szCs w:val="32"/>
          <w:lang w:val="it-IT"/>
        </w:rPr>
        <w:t>ente alle disposizioni di cui ai</w:t>
      </w:r>
      <w:r w:rsidRPr="00800C3F">
        <w:rPr>
          <w:rFonts w:ascii="Times" w:hAnsi="Times"/>
          <w:sz w:val="32"/>
          <w:szCs w:val="32"/>
          <w:lang w:val="it-IT"/>
        </w:rPr>
        <w:t xml:space="preserve"> Titol</w:t>
      </w:r>
      <w:r w:rsidR="00D14C71" w:rsidRPr="00800C3F">
        <w:rPr>
          <w:rFonts w:ascii="Times" w:hAnsi="Times"/>
          <w:sz w:val="32"/>
          <w:szCs w:val="32"/>
          <w:lang w:val="it-IT"/>
        </w:rPr>
        <w:t>i</w:t>
      </w:r>
      <w:r w:rsidRPr="00800C3F">
        <w:rPr>
          <w:rFonts w:ascii="Times" w:hAnsi="Times"/>
          <w:sz w:val="32"/>
          <w:szCs w:val="32"/>
          <w:lang w:val="it-IT"/>
        </w:rPr>
        <w:t xml:space="preserve"> </w:t>
      </w:r>
      <w:r w:rsidR="00D14C71" w:rsidRPr="00800C3F">
        <w:rPr>
          <w:rFonts w:ascii="Times" w:hAnsi="Times"/>
          <w:sz w:val="32"/>
          <w:szCs w:val="32"/>
          <w:lang w:val="it-IT"/>
        </w:rPr>
        <w:t>II, III, V e VI;</w:t>
      </w:r>
    </w:p>
    <w:p w14:paraId="0A5D6559" w14:textId="77777777" w:rsidR="0055346D" w:rsidRPr="00800C3F" w:rsidRDefault="0055346D" w:rsidP="00336B8E">
      <w:pPr>
        <w:pStyle w:val="Didefault"/>
        <w:numPr>
          <w:ilvl w:val="0"/>
          <w:numId w:val="29"/>
        </w:numPr>
        <w:tabs>
          <w:tab w:val="num" w:pos="360"/>
        </w:tabs>
        <w:spacing w:after="240" w:line="440" w:lineRule="atLeast"/>
        <w:jc w:val="both"/>
        <w:rPr>
          <w:rFonts w:ascii="Times" w:hAnsi="Times"/>
          <w:sz w:val="32"/>
          <w:szCs w:val="32"/>
          <w:lang w:val="it-IT"/>
        </w:rPr>
      </w:pPr>
      <w:r w:rsidRPr="00800C3F">
        <w:rPr>
          <w:rFonts w:ascii="Times" w:hAnsi="Times"/>
          <w:sz w:val="32"/>
          <w:szCs w:val="32"/>
          <w:lang w:val="it-IT"/>
        </w:rPr>
        <w:t xml:space="preserve">1 anno dall’entrata in vigore del presente decreto </w:t>
      </w:r>
      <w:r w:rsidR="00D14C71" w:rsidRPr="00800C3F">
        <w:rPr>
          <w:rFonts w:ascii="Times" w:hAnsi="Times"/>
          <w:sz w:val="32"/>
          <w:szCs w:val="32"/>
          <w:lang w:val="it-IT"/>
        </w:rPr>
        <w:t>relativamente alle disposizioni di cui ai Titoli I e IV</w:t>
      </w:r>
      <w:r w:rsidRPr="00800C3F">
        <w:rPr>
          <w:rFonts w:ascii="Times" w:hAnsi="Times"/>
          <w:sz w:val="32"/>
          <w:szCs w:val="32"/>
          <w:lang w:val="it-IT"/>
        </w:rPr>
        <w:t>;</w:t>
      </w:r>
    </w:p>
    <w:p w14:paraId="3C05B9E9" w14:textId="77777777" w:rsidR="0055346D" w:rsidRDefault="0055346D" w:rsidP="0055346D">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B63CD3">
        <w:rPr>
          <w:rFonts w:ascii="Times" w:hAnsi="Times"/>
          <w:b/>
          <w:sz w:val="37"/>
          <w:szCs w:val="37"/>
          <w:lang w:val="it-IT"/>
        </w:rPr>
        <w:t>2</w:t>
      </w:r>
      <w:r w:rsidR="00484AF7">
        <w:rPr>
          <w:rFonts w:ascii="Times" w:hAnsi="Times"/>
          <w:b/>
          <w:sz w:val="37"/>
          <w:szCs w:val="37"/>
          <w:lang w:val="it-IT"/>
        </w:rPr>
        <w:t>7</w:t>
      </w:r>
    </w:p>
    <w:p w14:paraId="42B9EA6C" w14:textId="77777777" w:rsidR="0055346D" w:rsidRPr="00FC2F6D" w:rsidRDefault="0055346D" w:rsidP="0055346D">
      <w:pPr>
        <w:pStyle w:val="Didefault"/>
        <w:spacing w:after="240" w:line="440" w:lineRule="atLeast"/>
        <w:jc w:val="center"/>
        <w:rPr>
          <w:rFonts w:ascii="Times" w:hAnsi="Times"/>
          <w:b/>
          <w:sz w:val="37"/>
          <w:szCs w:val="37"/>
          <w:lang w:val="it-IT"/>
        </w:rPr>
      </w:pPr>
      <w:r>
        <w:rPr>
          <w:rFonts w:ascii="Times" w:hAnsi="Times"/>
          <w:b/>
          <w:sz w:val="37"/>
          <w:szCs w:val="37"/>
          <w:lang w:val="it-IT"/>
        </w:rPr>
        <w:t>Abrogazioni</w:t>
      </w:r>
    </w:p>
    <w:p w14:paraId="716315B6" w14:textId="77777777" w:rsidR="0055346D" w:rsidRDefault="0055346D" w:rsidP="0055346D">
      <w:pPr>
        <w:pStyle w:val="Didefault"/>
        <w:spacing w:after="240" w:line="440" w:lineRule="atLeast"/>
        <w:jc w:val="both"/>
        <w:rPr>
          <w:rFonts w:ascii="Times" w:hAnsi="Times"/>
          <w:sz w:val="32"/>
          <w:szCs w:val="32"/>
          <w:lang w:val="it-IT"/>
        </w:rPr>
      </w:pPr>
      <w:r>
        <w:rPr>
          <w:rFonts w:ascii="Times" w:hAnsi="Times"/>
          <w:sz w:val="32"/>
          <w:szCs w:val="32"/>
          <w:lang w:val="it-IT"/>
        </w:rPr>
        <w:t>1.Il decreto legislativo 99/92 relativo all’utilizzo agricolo dei fanghi di depur</w:t>
      </w:r>
      <w:r w:rsidR="00800C3F">
        <w:rPr>
          <w:rFonts w:ascii="Times" w:hAnsi="Times"/>
          <w:sz w:val="32"/>
          <w:szCs w:val="32"/>
          <w:lang w:val="it-IT"/>
        </w:rPr>
        <w:t xml:space="preserve">azione è abrogato trascorso 1 anno dall’entrata in vigore del presente decreto. </w:t>
      </w:r>
    </w:p>
    <w:p w14:paraId="0144D737" w14:textId="77777777" w:rsidR="0055346D" w:rsidRDefault="0055346D" w:rsidP="0055346D">
      <w:pPr>
        <w:pStyle w:val="Didefault"/>
        <w:spacing w:after="240" w:line="440" w:lineRule="atLeast"/>
        <w:jc w:val="both"/>
        <w:rPr>
          <w:rFonts w:ascii="Times" w:hAnsi="Times"/>
          <w:sz w:val="32"/>
          <w:szCs w:val="32"/>
          <w:lang w:val="it-IT"/>
        </w:rPr>
      </w:pPr>
      <w:r>
        <w:rPr>
          <w:rFonts w:ascii="Times" w:hAnsi="Times"/>
          <w:sz w:val="32"/>
          <w:szCs w:val="32"/>
          <w:lang w:val="it-IT"/>
        </w:rPr>
        <w:t>2.La voce 23 della tabella 2.1 “correttivi calcici e magnesiaci” di cui all’allegato 3 del d</w:t>
      </w:r>
      <w:r w:rsidR="001E5672">
        <w:rPr>
          <w:rFonts w:ascii="Times" w:hAnsi="Times"/>
          <w:sz w:val="32"/>
          <w:szCs w:val="32"/>
          <w:lang w:val="it-IT"/>
        </w:rPr>
        <w:t xml:space="preserve">ecreto legislativo 29 aprile 2010, n. </w:t>
      </w:r>
      <w:r>
        <w:rPr>
          <w:rFonts w:ascii="Times" w:hAnsi="Times"/>
          <w:sz w:val="32"/>
          <w:szCs w:val="32"/>
          <w:lang w:val="it-IT"/>
        </w:rPr>
        <w:t xml:space="preserve">75 è </w:t>
      </w:r>
      <w:r w:rsidR="00953D3A">
        <w:rPr>
          <w:rFonts w:ascii="Times" w:hAnsi="Times"/>
          <w:sz w:val="32"/>
          <w:szCs w:val="32"/>
          <w:lang w:val="it-IT"/>
        </w:rPr>
        <w:t>abrogata trascorso 1 anno dall’entrata in vigore del presente decreto</w:t>
      </w:r>
      <w:r>
        <w:rPr>
          <w:rFonts w:ascii="Times" w:hAnsi="Times"/>
          <w:sz w:val="32"/>
          <w:szCs w:val="32"/>
          <w:lang w:val="it-IT"/>
        </w:rPr>
        <w:t xml:space="preserve">. </w:t>
      </w:r>
    </w:p>
    <w:p w14:paraId="49010244" w14:textId="77777777" w:rsidR="00FD72C1" w:rsidRDefault="00FD72C1">
      <w:pPr>
        <w:pStyle w:val="Didefault"/>
        <w:spacing w:after="240" w:line="440" w:lineRule="atLeast"/>
        <w:rPr>
          <w:rFonts w:ascii="Times" w:eastAsia="Times" w:hAnsi="Times" w:cs="Times"/>
          <w:sz w:val="24"/>
          <w:szCs w:val="24"/>
        </w:rPr>
      </w:pPr>
    </w:p>
    <w:p w14:paraId="46C0C7C4" w14:textId="77777777" w:rsidR="009943C0" w:rsidRDefault="009943C0">
      <w:pPr>
        <w:pStyle w:val="Didefault"/>
        <w:spacing w:after="240" w:line="440" w:lineRule="atLeast"/>
        <w:rPr>
          <w:rFonts w:ascii="Times" w:eastAsia="Times" w:hAnsi="Times" w:cs="Times"/>
          <w:sz w:val="24"/>
          <w:szCs w:val="24"/>
        </w:rPr>
      </w:pPr>
    </w:p>
    <w:p w14:paraId="6CBC8012" w14:textId="77777777" w:rsidR="00D67739" w:rsidRDefault="00D67739">
      <w:pPr>
        <w:pStyle w:val="Didefault"/>
        <w:spacing w:after="240" w:line="440" w:lineRule="atLeast"/>
        <w:rPr>
          <w:rFonts w:ascii="Times" w:eastAsia="Times" w:hAnsi="Times" w:cs="Times"/>
          <w:sz w:val="24"/>
          <w:szCs w:val="24"/>
        </w:rPr>
      </w:pPr>
    </w:p>
    <w:p w14:paraId="168A1286" w14:textId="77777777" w:rsidR="00046D5D" w:rsidRDefault="00046D5D">
      <w:pPr>
        <w:pStyle w:val="Didefault"/>
        <w:spacing w:after="240" w:line="440" w:lineRule="atLeast"/>
        <w:rPr>
          <w:rFonts w:ascii="Times" w:eastAsia="Times" w:hAnsi="Times" w:cs="Times"/>
          <w:sz w:val="24"/>
          <w:szCs w:val="24"/>
        </w:rPr>
      </w:pPr>
    </w:p>
    <w:p w14:paraId="49F56C61" w14:textId="77777777" w:rsidR="00046D5D" w:rsidRDefault="00046D5D">
      <w:pPr>
        <w:pStyle w:val="Didefault"/>
        <w:spacing w:after="240" w:line="440" w:lineRule="atLeast"/>
        <w:rPr>
          <w:rFonts w:ascii="Times" w:eastAsia="Times" w:hAnsi="Times" w:cs="Times"/>
          <w:sz w:val="24"/>
          <w:szCs w:val="24"/>
        </w:rPr>
      </w:pPr>
    </w:p>
    <w:p w14:paraId="674BACF0" w14:textId="77777777" w:rsidR="00046D5D" w:rsidRDefault="00046D5D">
      <w:pPr>
        <w:pStyle w:val="Didefault"/>
        <w:spacing w:after="240" w:line="440" w:lineRule="atLeast"/>
        <w:rPr>
          <w:rFonts w:ascii="Times" w:eastAsia="Times" w:hAnsi="Times" w:cs="Times"/>
          <w:sz w:val="24"/>
          <w:szCs w:val="24"/>
        </w:rPr>
      </w:pPr>
    </w:p>
    <w:p w14:paraId="5D365C03" w14:textId="77777777" w:rsidR="00046D5D" w:rsidRDefault="00046D5D">
      <w:pPr>
        <w:pStyle w:val="Didefault"/>
        <w:spacing w:after="240" w:line="440" w:lineRule="atLeast"/>
        <w:rPr>
          <w:rFonts w:ascii="Times" w:eastAsia="Times" w:hAnsi="Times" w:cs="Times"/>
          <w:sz w:val="24"/>
          <w:szCs w:val="24"/>
        </w:rPr>
      </w:pPr>
    </w:p>
    <w:p w14:paraId="0974BD5A" w14:textId="77777777" w:rsidR="00046D5D" w:rsidRDefault="00046D5D">
      <w:pPr>
        <w:pStyle w:val="Didefault"/>
        <w:spacing w:after="240" w:line="440" w:lineRule="atLeast"/>
        <w:rPr>
          <w:rFonts w:ascii="Times" w:eastAsia="Times" w:hAnsi="Times" w:cs="Times"/>
          <w:sz w:val="24"/>
          <w:szCs w:val="24"/>
        </w:rPr>
      </w:pPr>
    </w:p>
    <w:p w14:paraId="5E90EC80" w14:textId="77777777" w:rsidR="00046D5D" w:rsidRDefault="00046D5D">
      <w:pPr>
        <w:pStyle w:val="Didefault"/>
        <w:spacing w:after="240" w:line="440" w:lineRule="atLeast"/>
        <w:rPr>
          <w:rFonts w:ascii="Times" w:eastAsia="Times" w:hAnsi="Times" w:cs="Times"/>
          <w:sz w:val="24"/>
          <w:szCs w:val="24"/>
        </w:rPr>
      </w:pPr>
    </w:p>
    <w:p w14:paraId="78CDDD49" w14:textId="77777777" w:rsidR="00046D5D" w:rsidRDefault="00046D5D" w:rsidP="008C5AC4">
      <w:pPr>
        <w:pStyle w:val="Didefault"/>
        <w:spacing w:before="360" w:after="120" w:line="440" w:lineRule="atLeast"/>
        <w:jc w:val="center"/>
        <w:rPr>
          <w:rFonts w:ascii="Times" w:eastAsia="Times" w:hAnsi="Times" w:cs="Times"/>
          <w:sz w:val="24"/>
          <w:szCs w:val="24"/>
        </w:rPr>
      </w:pPr>
    </w:p>
    <w:p w14:paraId="0CAF4437" w14:textId="77777777" w:rsidR="008C5AC4" w:rsidRDefault="008C5AC4" w:rsidP="008C5AC4">
      <w:pPr>
        <w:pStyle w:val="Didefault"/>
        <w:spacing w:before="360" w:after="120" w:line="440" w:lineRule="atLeast"/>
        <w:jc w:val="center"/>
        <w:rPr>
          <w:rFonts w:ascii="Times" w:eastAsia="Times" w:hAnsi="Times" w:cs="Times"/>
          <w:sz w:val="24"/>
          <w:szCs w:val="24"/>
        </w:rPr>
      </w:pPr>
    </w:p>
    <w:p w14:paraId="3AD8ADD9" w14:textId="77777777" w:rsidR="00F12FE8" w:rsidRPr="008D69DD" w:rsidRDefault="001D118F" w:rsidP="004E4981">
      <w:pPr>
        <w:pStyle w:val="Didefault"/>
        <w:spacing w:after="240" w:line="440" w:lineRule="atLeast"/>
        <w:jc w:val="center"/>
        <w:rPr>
          <w:rFonts w:ascii="Times" w:hAnsi="Times"/>
          <w:sz w:val="37"/>
          <w:szCs w:val="37"/>
          <w:lang w:val="it-IT"/>
        </w:rPr>
      </w:pPr>
      <w:r w:rsidRPr="008D69DD">
        <w:rPr>
          <w:rFonts w:ascii="Times" w:hAnsi="Times"/>
          <w:sz w:val="37"/>
          <w:szCs w:val="37"/>
          <w:lang w:val="it-IT"/>
        </w:rPr>
        <w:t>ALLEGATO I</w:t>
      </w:r>
    </w:p>
    <w:p w14:paraId="25923CB1" w14:textId="77777777" w:rsidR="004E4981" w:rsidRPr="008D69DD" w:rsidRDefault="004E4981" w:rsidP="004E4981">
      <w:pPr>
        <w:pStyle w:val="Didefault"/>
        <w:spacing w:after="240" w:line="440" w:lineRule="atLeast"/>
        <w:jc w:val="center"/>
        <w:rPr>
          <w:rFonts w:ascii="Times" w:hAnsi="Times"/>
          <w:sz w:val="37"/>
          <w:szCs w:val="37"/>
          <w:lang w:val="it-IT"/>
        </w:rPr>
      </w:pPr>
      <w:r w:rsidRPr="008D69DD">
        <w:rPr>
          <w:rFonts w:ascii="Times" w:hAnsi="Times"/>
          <w:sz w:val="37"/>
          <w:szCs w:val="37"/>
          <w:lang w:val="it-IT"/>
        </w:rPr>
        <w:t>ELENCO DEI FANGHI AMMESSI AGLI UT</w:t>
      </w:r>
      <w:r w:rsidR="00D53C4A">
        <w:rPr>
          <w:rFonts w:ascii="Times" w:hAnsi="Times"/>
          <w:sz w:val="37"/>
          <w:szCs w:val="37"/>
          <w:lang w:val="it-IT"/>
        </w:rPr>
        <w:t xml:space="preserve">ILIZZI DI CUI AI TITOLI II, III, IV, V E VI </w:t>
      </w:r>
      <w:r w:rsidRPr="008D69DD">
        <w:rPr>
          <w:rFonts w:ascii="Times" w:hAnsi="Times"/>
          <w:sz w:val="37"/>
          <w:szCs w:val="37"/>
          <w:lang w:val="it-IT"/>
        </w:rPr>
        <w:t>DEL PRESENTE DECRETO.</w:t>
      </w:r>
    </w:p>
    <w:p w14:paraId="762F2A7D" w14:textId="77777777" w:rsidR="00C44597" w:rsidRPr="008D69DD" w:rsidRDefault="00C44597" w:rsidP="00FE1249">
      <w:pPr>
        <w:ind w:left="1134" w:hanging="1134"/>
        <w:jc w:val="both"/>
      </w:pPr>
      <w:r w:rsidRPr="008D69DD">
        <w:t>02 01 06</w:t>
      </w:r>
      <w:r w:rsidRPr="008D69DD">
        <w:tab/>
      </w:r>
      <w:r w:rsidRPr="008D69DD">
        <w:rPr>
          <w:b/>
          <w:bCs/>
        </w:rPr>
        <w:t xml:space="preserve">rifiuti prodotti da agricoltura, orticoltura, acquacoltura, silvicoltura, caccia e pesca: </w:t>
      </w:r>
      <w:r w:rsidRPr="008D69DD">
        <w:t>feci animali, urine e letame (comprese le lettiere usate), effluenti, raccolti separatamente e trattati fuori sito</w:t>
      </w:r>
    </w:p>
    <w:p w14:paraId="0A7DF599" w14:textId="77777777" w:rsidR="00C44597" w:rsidRPr="008D69DD" w:rsidRDefault="00C44597" w:rsidP="00FE1249">
      <w:pPr>
        <w:ind w:left="1134" w:hanging="1134"/>
        <w:jc w:val="both"/>
        <w:rPr>
          <w:bCs/>
        </w:rPr>
      </w:pPr>
      <w:r w:rsidRPr="008D69DD">
        <w:t>02 02 04</w:t>
      </w:r>
      <w:r w:rsidRPr="008D69DD">
        <w:tab/>
      </w:r>
      <w:r w:rsidRPr="008D69DD">
        <w:rPr>
          <w:b/>
          <w:bCs/>
        </w:rPr>
        <w:t xml:space="preserve">rifiuti della preparazione e della trasformazione di carne, pesce ed altri alimenti di origine animale: </w:t>
      </w:r>
      <w:r w:rsidRPr="008D69DD">
        <w:rPr>
          <w:bCs/>
        </w:rPr>
        <w:t>fanghi da trattamento sul posto degli effluenti</w:t>
      </w:r>
    </w:p>
    <w:p w14:paraId="1D43AF8C" w14:textId="77777777" w:rsidR="00C44597" w:rsidRPr="008D69DD" w:rsidRDefault="00C44597" w:rsidP="00FE1249">
      <w:pPr>
        <w:ind w:left="1134" w:hanging="1134"/>
        <w:jc w:val="both"/>
        <w:rPr>
          <w:b/>
          <w:bCs/>
        </w:rPr>
      </w:pPr>
      <w:r w:rsidRPr="008D69DD">
        <w:rPr>
          <w:bCs/>
        </w:rPr>
        <w:t>02 03 05</w:t>
      </w:r>
      <w:r w:rsidRPr="008D69DD">
        <w:rPr>
          <w:bCs/>
        </w:rPr>
        <w:tab/>
      </w:r>
      <w:r w:rsidRPr="008D69DD">
        <w:rPr>
          <w:b/>
          <w:bCs/>
        </w:rPr>
        <w:t>rifiuti della preparazione e del trattamento di frutta, verdura, cereali, oli alimentari, cacao, caffè, tè e tabacco; della produzione di conserve alimentari; della produzione di lievito ed estratto di lievito; della preparazione e fermentazione di melassa</w:t>
      </w:r>
      <w:r w:rsidRPr="00F12295">
        <w:rPr>
          <w:bCs/>
        </w:rPr>
        <w:t>: fanghi da trattamento sul posto degli effluenti</w:t>
      </w:r>
    </w:p>
    <w:p w14:paraId="48B253D8" w14:textId="77777777" w:rsidR="00C44597" w:rsidRPr="008D69DD" w:rsidRDefault="00C44597" w:rsidP="00FE1249">
      <w:pPr>
        <w:ind w:left="1134" w:hanging="1134"/>
        <w:jc w:val="both"/>
        <w:rPr>
          <w:bCs/>
        </w:rPr>
      </w:pPr>
      <w:r w:rsidRPr="008D69DD">
        <w:rPr>
          <w:bCs/>
        </w:rPr>
        <w:t>02 04 03</w:t>
      </w:r>
      <w:r w:rsidRPr="008D69DD">
        <w:rPr>
          <w:bCs/>
        </w:rPr>
        <w:tab/>
      </w:r>
      <w:r w:rsidRPr="008D69DD">
        <w:rPr>
          <w:b/>
          <w:bCs/>
        </w:rPr>
        <w:t xml:space="preserve">rifiuti prodotti dalla raffinazione dello zucchero: </w:t>
      </w:r>
      <w:r w:rsidRPr="008D69DD">
        <w:rPr>
          <w:bCs/>
        </w:rPr>
        <w:t>fanghi da trattamento sul posto degli effluenti</w:t>
      </w:r>
    </w:p>
    <w:p w14:paraId="7C4751F8" w14:textId="77777777" w:rsidR="00C44597" w:rsidRPr="008D69DD" w:rsidRDefault="00C44597" w:rsidP="00FE1249">
      <w:pPr>
        <w:ind w:left="1134" w:hanging="1134"/>
        <w:jc w:val="both"/>
        <w:rPr>
          <w:bCs/>
        </w:rPr>
      </w:pPr>
      <w:r w:rsidRPr="008D69DD">
        <w:rPr>
          <w:bCs/>
        </w:rPr>
        <w:t>02 05 02</w:t>
      </w:r>
      <w:r w:rsidRPr="008D69DD">
        <w:rPr>
          <w:bCs/>
        </w:rPr>
        <w:tab/>
      </w:r>
      <w:r w:rsidRPr="008D69DD">
        <w:rPr>
          <w:b/>
          <w:bCs/>
        </w:rPr>
        <w:t>rifiuti dell'industria lattiero-casearia</w:t>
      </w:r>
      <w:r w:rsidRPr="008D69DD">
        <w:rPr>
          <w:bCs/>
        </w:rPr>
        <w:t>: fanghi da trattamento sul posto degli effluenti</w:t>
      </w:r>
    </w:p>
    <w:p w14:paraId="57208264" w14:textId="77777777" w:rsidR="00C44597" w:rsidRPr="008D69DD" w:rsidRDefault="00C44597" w:rsidP="00FE1249">
      <w:pPr>
        <w:ind w:left="1134" w:hanging="1134"/>
        <w:jc w:val="both"/>
      </w:pPr>
      <w:r w:rsidRPr="008D69DD">
        <w:t>02 06 03</w:t>
      </w:r>
      <w:r w:rsidRPr="008D69DD">
        <w:tab/>
      </w:r>
      <w:r w:rsidRPr="008D69DD">
        <w:rPr>
          <w:b/>
        </w:rPr>
        <w:t>rifiuti dell'industria dolciaria e della panificazione</w:t>
      </w:r>
      <w:r w:rsidRPr="008D69DD">
        <w:t>: fanghi da trattamento sul posto degli effluenti</w:t>
      </w:r>
    </w:p>
    <w:p w14:paraId="1537145E" w14:textId="77777777" w:rsidR="00C44597" w:rsidRPr="008D69DD" w:rsidRDefault="00C44597" w:rsidP="00FE1249">
      <w:pPr>
        <w:ind w:left="1134" w:hanging="1134"/>
        <w:jc w:val="both"/>
      </w:pPr>
      <w:r w:rsidRPr="008D69DD">
        <w:t>02 07 05</w:t>
      </w:r>
      <w:r w:rsidRPr="008D69DD">
        <w:tab/>
      </w:r>
      <w:r w:rsidRPr="008D69DD">
        <w:rPr>
          <w:b/>
        </w:rPr>
        <w:t>rifiuti della produzione di bevande alcoliche ed analcoliche (tranne caffè, tè e cacao)</w:t>
      </w:r>
      <w:r w:rsidRPr="008D69DD">
        <w:t>: fanghi da trattamento sul posto degli effluenti</w:t>
      </w:r>
    </w:p>
    <w:p w14:paraId="7D150C0C" w14:textId="2BCFDB69" w:rsidR="00C44597" w:rsidRDefault="00C44597" w:rsidP="00FE1249">
      <w:pPr>
        <w:ind w:left="1134" w:hanging="1134"/>
        <w:jc w:val="both"/>
        <w:rPr>
          <w:ins w:id="49" w:author="Mainetti Paola" w:date="2019-11-12T17:33:00Z"/>
        </w:rPr>
      </w:pPr>
      <w:r w:rsidRPr="007032A4">
        <w:t>04 01 07</w:t>
      </w:r>
      <w:r w:rsidRPr="007032A4">
        <w:tab/>
      </w:r>
      <w:r w:rsidRPr="007032A4">
        <w:rPr>
          <w:b/>
        </w:rPr>
        <w:t>rifiuti della lavorazione di pelli e pellicce</w:t>
      </w:r>
      <w:r w:rsidRPr="007032A4">
        <w:t>: fanghi, prodotti in particolare dal trattamento in loco degli effluenti, non contenenti cromo</w:t>
      </w:r>
    </w:p>
    <w:p w14:paraId="6B80F75B" w14:textId="6DC4E9C5" w:rsidR="00E37C3F" w:rsidRDefault="00E37C3F" w:rsidP="00FE1249">
      <w:pPr>
        <w:ind w:left="1134" w:hanging="1134"/>
        <w:jc w:val="both"/>
        <w:rPr>
          <w:ins w:id="50" w:author="Mainetti Paola" w:date="2019-11-12T17:33:00Z"/>
        </w:rPr>
      </w:pPr>
    </w:p>
    <w:p w14:paraId="602124FB" w14:textId="77777777" w:rsidR="00E37C3F" w:rsidRDefault="00E37C3F" w:rsidP="00FE1249">
      <w:pPr>
        <w:ind w:left="1134" w:hanging="1134"/>
        <w:jc w:val="both"/>
        <w:rPr>
          <w:ins w:id="51" w:author="Mennella Giovanna" w:date="2019-07-10T14:57:00Z"/>
        </w:rPr>
      </w:pPr>
    </w:p>
    <w:p w14:paraId="5504AFDE" w14:textId="77777777" w:rsidR="007032A4" w:rsidRPr="008D69DD" w:rsidRDefault="007032A4" w:rsidP="00FE1249">
      <w:pPr>
        <w:ind w:left="1134" w:hanging="1134"/>
        <w:jc w:val="both"/>
      </w:pPr>
      <w:r w:rsidRPr="008D69DD">
        <w:lastRenderedPageBreak/>
        <w:t>19 08 05</w:t>
      </w:r>
      <w:r w:rsidRPr="008D69DD">
        <w:tab/>
      </w:r>
      <w:r w:rsidRPr="008D69DD">
        <w:rPr>
          <w:b/>
        </w:rPr>
        <w:t>rifiuti prodotti dagli impianti per il trattamento delle acque reflue, non specificati altrimenti</w:t>
      </w:r>
      <w:r w:rsidRPr="008D69DD">
        <w:t>: fanghi prodotti dal trattamento delle acque reflue urbane</w:t>
      </w:r>
    </w:p>
    <w:p w14:paraId="1E148D78" w14:textId="746ABECD" w:rsidR="00116915" w:rsidRPr="007032A4" w:rsidRDefault="007032A4" w:rsidP="00FE1249">
      <w:pPr>
        <w:ind w:left="1134" w:hanging="1134"/>
        <w:jc w:val="both"/>
      </w:pPr>
      <w:r w:rsidRPr="007032A4">
        <w:t>19 08 12</w:t>
      </w:r>
      <w:r w:rsidRPr="007032A4">
        <w:tab/>
      </w:r>
      <w:r w:rsidRPr="007032A4">
        <w:rPr>
          <w:b/>
        </w:rPr>
        <w:t>rifiuti prodotti dagli impianti per il trattamento delle acque reflue, non specificati altrimenti</w:t>
      </w:r>
      <w:r w:rsidRPr="007032A4">
        <w:t>: fanghi prodotti dal trattamento biologico di acque reflue industriali, diversi da quelli di cui alla voce 19 08 11</w:t>
      </w:r>
    </w:p>
    <w:p w14:paraId="1CDC03D8" w14:textId="690411DA" w:rsidR="00E37C3F" w:rsidRDefault="007032A4" w:rsidP="00E37C3F">
      <w:pPr>
        <w:ind w:left="1134" w:hanging="1134"/>
        <w:rPr>
          <w:ins w:id="52" w:author="Mennella Giovanna" w:date="2019-07-10T14:59:00Z"/>
        </w:rPr>
      </w:pPr>
      <w:r w:rsidRPr="007032A4">
        <w:t xml:space="preserve">19 08 99     </w:t>
      </w:r>
      <w:r w:rsidRPr="007032A4">
        <w:rPr>
          <w:b/>
        </w:rPr>
        <w:t>rifiuti prodotti dagli impianti per il trattamento delle acque reflue, non specificati altrimenti</w:t>
      </w:r>
      <w:r w:rsidRPr="007032A4">
        <w:t>: rifiuti non specificati altrimenti limitatamente ai fanghi prodotti dal trattamento in loco degli effluenti di allevamento zootecnico</w:t>
      </w:r>
      <w:ins w:id="53" w:author="Mainetti Paola" w:date="2019-11-12T17:54:00Z">
        <w:r w:rsidR="00336B8E">
          <w:t>.</w:t>
        </w:r>
      </w:ins>
    </w:p>
    <w:p w14:paraId="0964F088" w14:textId="5D666DC4" w:rsidR="00116915" w:rsidRDefault="007032A4" w:rsidP="007032A4">
      <w:pPr>
        <w:ind w:left="1134" w:hanging="1134"/>
      </w:pPr>
      <w:r w:rsidRPr="007032A4">
        <w:t>.</w:t>
      </w:r>
    </w:p>
    <w:p w14:paraId="006C427D" w14:textId="77777777" w:rsidR="007032A4" w:rsidRDefault="007032A4" w:rsidP="007032A4">
      <w:pPr>
        <w:ind w:left="1134" w:hanging="1134"/>
        <w:rPr>
          <w:ins w:id="54" w:author="Paola Mainetti" w:date="2019-07-10T12:34:00Z"/>
        </w:rPr>
      </w:pPr>
      <w:r>
        <w:t xml:space="preserve">20 03 04     </w:t>
      </w:r>
      <w:r w:rsidRPr="007032A4">
        <w:rPr>
          <w:b/>
        </w:rPr>
        <w:t>Altri rifiuti urbani</w:t>
      </w:r>
      <w:r>
        <w:t>: fanghi delle fosse settiche.</w:t>
      </w:r>
    </w:p>
    <w:p w14:paraId="543F67E9" w14:textId="77777777" w:rsidR="00EA4D1C" w:rsidRDefault="00EA4D1C" w:rsidP="007032A4">
      <w:pPr>
        <w:ind w:left="1134" w:hanging="1134"/>
        <w:rPr>
          <w:ins w:id="55" w:author="Paola Mainetti" w:date="2019-07-10T12:34:00Z"/>
        </w:rPr>
      </w:pPr>
    </w:p>
    <w:p w14:paraId="734C599C" w14:textId="63A17E3B" w:rsidR="00EA4D1C" w:rsidRPr="008D69DD" w:rsidDel="007D03F8" w:rsidRDefault="00EA4D1C" w:rsidP="007032A4">
      <w:pPr>
        <w:ind w:left="1134" w:hanging="1134"/>
        <w:rPr>
          <w:del w:id="56" w:author="Paola Mainetti" w:date="2019-07-15T16:14:00Z"/>
        </w:rPr>
      </w:pPr>
    </w:p>
    <w:p w14:paraId="4A572ADE" w14:textId="30739BC4" w:rsidR="00336B8E" w:rsidRPr="00336B8E" w:rsidRDefault="00336B8E" w:rsidP="00336B8E">
      <w:pPr>
        <w:rPr>
          <w:ins w:id="57" w:author="Mainetti Paola" w:date="2019-11-12T17:50:00Z"/>
          <w:sz w:val="28"/>
          <w:szCs w:val="28"/>
        </w:rPr>
      </w:pPr>
      <w:ins w:id="58" w:author="Mainetti Paola" w:date="2019-11-12T17:49:00Z">
        <w:r w:rsidRPr="00336B8E">
          <w:rPr>
            <w:sz w:val="28"/>
            <w:szCs w:val="28"/>
          </w:rPr>
          <w:t>Limitatamente all’utilizzo per trattamento di digestione anaerobica per la produzione di biometano o biometano avanzato sono ammessi anche i seguenti</w:t>
        </w:r>
      </w:ins>
      <w:ins w:id="59" w:author="Mainetti Paola" w:date="2019-11-12T17:58:00Z">
        <w:r w:rsidR="00281905">
          <w:rPr>
            <w:sz w:val="28"/>
            <w:szCs w:val="28"/>
          </w:rPr>
          <w:t xml:space="preserve"> codici EER</w:t>
        </w:r>
      </w:ins>
      <w:bookmarkStart w:id="60" w:name="_GoBack"/>
      <w:bookmarkEnd w:id="60"/>
      <w:ins w:id="61" w:author="Mainetti Paola" w:date="2019-11-12T17:49:00Z">
        <w:r w:rsidRPr="00336B8E">
          <w:rPr>
            <w:sz w:val="28"/>
            <w:szCs w:val="28"/>
          </w:rPr>
          <w:t>:</w:t>
        </w:r>
      </w:ins>
    </w:p>
    <w:p w14:paraId="4F6E378D" w14:textId="77777777" w:rsidR="00336B8E" w:rsidRPr="00336B8E" w:rsidRDefault="00336B8E" w:rsidP="00336B8E">
      <w:pPr>
        <w:ind w:left="1134" w:hanging="1134"/>
        <w:rPr>
          <w:ins w:id="62" w:author="Mainetti Paola" w:date="2019-11-12T17:49:00Z"/>
        </w:rPr>
      </w:pPr>
    </w:p>
    <w:p w14:paraId="0D145C4B" w14:textId="77777777" w:rsidR="00336B8E" w:rsidRDefault="00336B8E" w:rsidP="00336B8E">
      <w:pPr>
        <w:ind w:left="1134" w:hanging="1134"/>
        <w:rPr>
          <w:ins w:id="63" w:author="Mainetti Paola" w:date="2019-11-12T17:49:00Z"/>
        </w:rPr>
      </w:pPr>
      <w:ins w:id="64" w:author="Mainetti Paola" w:date="2019-11-12T17:49:00Z">
        <w:r>
          <w:t>050110</w:t>
        </w:r>
        <w:r>
          <w:tab/>
        </w:r>
        <w:r w:rsidRPr="00336B8E">
          <w:t>fanghi prodotti dal trattamento in loco degli effluenti,</w:t>
        </w:r>
        <w:r>
          <w:t xml:space="preserve"> diversi da quelli di cui alla voce 05 01 09</w:t>
        </w:r>
        <w:r w:rsidRPr="00336B8E">
          <w:annotationRef/>
        </w:r>
      </w:ins>
    </w:p>
    <w:p w14:paraId="61257453" w14:textId="77777777" w:rsidR="00336B8E" w:rsidRPr="008D69DD" w:rsidRDefault="00336B8E" w:rsidP="00336B8E">
      <w:pPr>
        <w:ind w:left="1134" w:hanging="1134"/>
        <w:rPr>
          <w:ins w:id="65" w:author="Mainetti Paola" w:date="2019-11-12T17:49:00Z"/>
        </w:rPr>
      </w:pPr>
      <w:ins w:id="66" w:author="Mainetti Paola" w:date="2019-11-12T17:49:00Z">
        <w:r w:rsidRPr="00116915">
          <w:t xml:space="preserve">19 02 06 </w:t>
        </w:r>
        <w:r>
          <w:tab/>
        </w:r>
        <w:r w:rsidRPr="00336B8E">
          <w:t>fanghi prodotti da trattamenti chimico-fisici</w:t>
        </w:r>
        <w:r w:rsidRPr="00116915">
          <w:t>, diversi da quelli di cui alla voce 19 02 05</w:t>
        </w:r>
        <w:r>
          <w:t>*</w:t>
        </w:r>
      </w:ins>
    </w:p>
    <w:p w14:paraId="74EC6E23" w14:textId="77777777" w:rsidR="00336B8E" w:rsidRDefault="00336B8E" w:rsidP="00336B8E">
      <w:pPr>
        <w:ind w:left="1134" w:hanging="1134"/>
        <w:rPr>
          <w:ins w:id="67" w:author="Mainetti Paola" w:date="2019-11-12T17:49:00Z"/>
        </w:rPr>
      </w:pPr>
      <w:ins w:id="68" w:author="Mainetti Paola" w:date="2019-11-12T17:49:00Z">
        <w:r>
          <w:t>190603</w:t>
        </w:r>
        <w:r>
          <w:tab/>
        </w:r>
        <w:r w:rsidRPr="00336B8E">
          <w:t>liquidi prodotti dal trattamento anaerobico di rifiuti urbani</w:t>
        </w:r>
      </w:ins>
    </w:p>
    <w:p w14:paraId="2D4A3AB0" w14:textId="77777777" w:rsidR="00336B8E" w:rsidRDefault="00336B8E" w:rsidP="00336B8E">
      <w:pPr>
        <w:ind w:left="1134" w:hanging="1134"/>
        <w:rPr>
          <w:ins w:id="69" w:author="Mainetti Paola" w:date="2019-11-12T17:49:00Z"/>
        </w:rPr>
      </w:pPr>
      <w:ins w:id="70" w:author="Mainetti Paola" w:date="2019-11-12T17:49:00Z">
        <w:r>
          <w:t>190703</w:t>
        </w:r>
        <w:r>
          <w:tab/>
        </w:r>
        <w:r w:rsidRPr="00336B8E">
          <w:t xml:space="preserve">percolato di discarica, </w:t>
        </w:r>
        <w:r w:rsidRPr="00FE1249">
          <w:t>diverso da quello di cui alla voce 19 07 02</w:t>
        </w:r>
      </w:ins>
    </w:p>
    <w:p w14:paraId="13BA4316" w14:textId="77777777" w:rsidR="00336B8E" w:rsidRDefault="00336B8E" w:rsidP="00336B8E">
      <w:pPr>
        <w:ind w:left="1134" w:hanging="1134"/>
        <w:rPr>
          <w:ins w:id="71" w:author="Mainetti Paola" w:date="2019-11-12T17:49:00Z"/>
        </w:rPr>
      </w:pPr>
      <w:ins w:id="72" w:author="Mainetti Paola" w:date="2019-11-12T17:49:00Z">
        <w:r w:rsidRPr="00116915">
          <w:t xml:space="preserve">19 08 14 </w:t>
        </w:r>
        <w:r>
          <w:tab/>
        </w:r>
        <w:r w:rsidRPr="00336B8E">
          <w:t>fanghi prodotti da altri trattamenti delle acque reflue industriali</w:t>
        </w:r>
        <w:r w:rsidRPr="00116915">
          <w:t>, diversi da quelli di cui alla voce 19 08 13</w:t>
        </w:r>
        <w:r>
          <w:t xml:space="preserve">* </w:t>
        </w:r>
      </w:ins>
    </w:p>
    <w:p w14:paraId="6BAC71F7" w14:textId="77777777" w:rsidR="00336B8E" w:rsidRDefault="00336B8E" w:rsidP="00336B8E">
      <w:pPr>
        <w:ind w:left="1134" w:hanging="1134"/>
        <w:rPr>
          <w:ins w:id="73" w:author="Mainetti Paola" w:date="2019-11-12T17:49:00Z"/>
        </w:rPr>
      </w:pPr>
      <w:ins w:id="74" w:author="Mainetti Paola" w:date="2019-11-12T17:49:00Z">
        <w:r w:rsidRPr="00116915">
          <w:t xml:space="preserve">19 13 04 </w:t>
        </w:r>
        <w:r>
          <w:tab/>
        </w:r>
        <w:r w:rsidRPr="00336B8E">
          <w:t>fanghi prodotti dalle operazioni di bonifica dei terreni</w:t>
        </w:r>
        <w:r w:rsidRPr="00116915">
          <w:t>, diversi da quelli di cui alla voce 19 13 03</w:t>
        </w:r>
        <w:r>
          <w:t>*</w:t>
        </w:r>
      </w:ins>
    </w:p>
    <w:p w14:paraId="53169E7F" w14:textId="519CFBCD" w:rsidR="007032A4" w:rsidRPr="007032A4" w:rsidRDefault="00336B8E" w:rsidP="00336B8E">
      <w:pPr>
        <w:ind w:left="1134" w:hanging="1134"/>
      </w:pPr>
      <w:ins w:id="75" w:author="Mainetti Paola" w:date="2019-11-12T17:49:00Z">
        <w:r w:rsidRPr="00116915">
          <w:t xml:space="preserve">19 13 06 </w:t>
        </w:r>
        <w:r>
          <w:tab/>
        </w:r>
        <w:r w:rsidRPr="00336B8E">
          <w:t>fanghi prodotti dalle operazioni di risanamento delle acque di falda</w:t>
        </w:r>
        <w:r w:rsidRPr="00116915">
          <w:t>, diversi da quelli di cui alla voce 19 13 05</w:t>
        </w:r>
        <w:r>
          <w:t>*</w:t>
        </w:r>
      </w:ins>
    </w:p>
    <w:p w14:paraId="25CB4C79" w14:textId="77777777" w:rsidR="009943C0" w:rsidRDefault="009943C0" w:rsidP="00500DA6">
      <w:pPr>
        <w:pStyle w:val="Didefault"/>
        <w:spacing w:after="240" w:line="440" w:lineRule="atLeast"/>
        <w:rPr>
          <w:rFonts w:ascii="Times" w:hAnsi="Times"/>
          <w:sz w:val="37"/>
          <w:szCs w:val="37"/>
          <w:lang w:val="it-IT"/>
        </w:rPr>
      </w:pPr>
    </w:p>
    <w:p w14:paraId="03418BBD" w14:textId="77777777" w:rsidR="00F54F24" w:rsidRDefault="00F54F24" w:rsidP="00500DA6">
      <w:pPr>
        <w:pStyle w:val="Didefault"/>
        <w:spacing w:after="240" w:line="440" w:lineRule="atLeast"/>
        <w:rPr>
          <w:rFonts w:ascii="Times" w:hAnsi="Times"/>
          <w:sz w:val="37"/>
          <w:szCs w:val="37"/>
          <w:lang w:val="it-IT"/>
        </w:rPr>
      </w:pPr>
    </w:p>
    <w:p w14:paraId="049A739B" w14:textId="77777777" w:rsidR="00F54F24" w:rsidRDefault="00F54F24" w:rsidP="00500DA6">
      <w:pPr>
        <w:pStyle w:val="Didefault"/>
        <w:spacing w:after="240" w:line="440" w:lineRule="atLeast"/>
        <w:rPr>
          <w:rFonts w:ascii="Times" w:hAnsi="Times"/>
          <w:sz w:val="37"/>
          <w:szCs w:val="37"/>
          <w:lang w:val="it-IT"/>
        </w:rPr>
      </w:pPr>
    </w:p>
    <w:p w14:paraId="3451BFA7" w14:textId="77777777" w:rsidR="00F54F24" w:rsidRDefault="00F54F24" w:rsidP="00500DA6">
      <w:pPr>
        <w:pStyle w:val="Didefault"/>
        <w:spacing w:after="240" w:line="440" w:lineRule="atLeast"/>
        <w:rPr>
          <w:rFonts w:ascii="Times" w:hAnsi="Times"/>
          <w:sz w:val="37"/>
          <w:szCs w:val="37"/>
          <w:lang w:val="it-IT"/>
        </w:rPr>
      </w:pPr>
    </w:p>
    <w:p w14:paraId="3F3238EF" w14:textId="77777777" w:rsidR="009943C0" w:rsidRPr="008D69DD" w:rsidRDefault="009943C0" w:rsidP="00500DA6">
      <w:pPr>
        <w:pStyle w:val="Didefault"/>
        <w:spacing w:after="240" w:line="440" w:lineRule="atLeast"/>
        <w:rPr>
          <w:rFonts w:ascii="Times" w:hAnsi="Times"/>
          <w:sz w:val="37"/>
          <w:szCs w:val="37"/>
          <w:lang w:val="it-IT"/>
        </w:rPr>
      </w:pPr>
    </w:p>
    <w:p w14:paraId="04BEFA2A" w14:textId="77777777" w:rsidR="00F12FE8" w:rsidRDefault="0059211D" w:rsidP="004E4981">
      <w:pPr>
        <w:pStyle w:val="Didefault"/>
        <w:spacing w:after="240" w:line="440" w:lineRule="atLeast"/>
        <w:jc w:val="center"/>
        <w:rPr>
          <w:rFonts w:ascii="Times" w:eastAsia="Times" w:hAnsi="Times" w:cs="Times"/>
          <w:sz w:val="37"/>
          <w:szCs w:val="37"/>
        </w:rPr>
      </w:pPr>
      <w:r>
        <w:rPr>
          <w:rFonts w:ascii="Times" w:eastAsia="Times" w:hAnsi="Times" w:cs="Times"/>
          <w:sz w:val="37"/>
          <w:szCs w:val="37"/>
        </w:rPr>
        <w:t>ALLEGATO II</w:t>
      </w:r>
    </w:p>
    <w:p w14:paraId="2D8FC412" w14:textId="77777777" w:rsidR="004E4981" w:rsidRDefault="004E4981" w:rsidP="004E4981">
      <w:pPr>
        <w:pStyle w:val="Didefault"/>
        <w:spacing w:after="240" w:line="440" w:lineRule="atLeast"/>
        <w:jc w:val="center"/>
        <w:rPr>
          <w:rFonts w:ascii="Times" w:eastAsia="Times" w:hAnsi="Times" w:cs="Times"/>
          <w:sz w:val="37"/>
          <w:szCs w:val="37"/>
        </w:rPr>
      </w:pPr>
      <w:r>
        <w:rPr>
          <w:rFonts w:ascii="Times" w:eastAsia="Times" w:hAnsi="Times" w:cs="Times"/>
          <w:sz w:val="37"/>
          <w:szCs w:val="37"/>
        </w:rPr>
        <w:t>METODI DI CAMPIONAMENTO ED ANALISI DEI FANGHI</w:t>
      </w:r>
    </w:p>
    <w:p w14:paraId="7F61C3D2" w14:textId="77777777" w:rsidR="004E4981" w:rsidRDefault="005407E9">
      <w:pPr>
        <w:pStyle w:val="Didefault"/>
        <w:spacing w:after="240" w:line="440" w:lineRule="atLeast"/>
        <w:rPr>
          <w:rFonts w:ascii="Times" w:eastAsia="Times" w:hAnsi="Times" w:cs="Times"/>
          <w:sz w:val="37"/>
          <w:szCs w:val="37"/>
        </w:rPr>
      </w:pPr>
      <w:r>
        <w:rPr>
          <w:rFonts w:ascii="Times" w:eastAsia="Times" w:hAnsi="Times" w:cs="Times"/>
          <w:sz w:val="37"/>
          <w:szCs w:val="37"/>
          <w:highlight w:val="yellow"/>
        </w:rPr>
        <w:t xml:space="preserve">ANCORA </w:t>
      </w:r>
      <w:r w:rsidR="002E3EED" w:rsidRPr="002E3EED">
        <w:rPr>
          <w:rFonts w:ascii="Times" w:eastAsia="Times" w:hAnsi="Times" w:cs="Times"/>
          <w:sz w:val="37"/>
          <w:szCs w:val="37"/>
          <w:highlight w:val="yellow"/>
        </w:rPr>
        <w:t>DA FARE</w:t>
      </w:r>
    </w:p>
    <w:p w14:paraId="64A254F6" w14:textId="77777777" w:rsidR="006130C0" w:rsidRDefault="006130C0" w:rsidP="006130C0">
      <w:pPr>
        <w:pStyle w:val="Didefault"/>
        <w:spacing w:after="240" w:line="440" w:lineRule="atLeast"/>
        <w:jc w:val="both"/>
        <w:rPr>
          <w:rFonts w:ascii="Times" w:eastAsia="Times" w:hAnsi="Times" w:cs="Times"/>
          <w:sz w:val="37"/>
          <w:szCs w:val="37"/>
        </w:rPr>
      </w:pPr>
      <w:r>
        <w:rPr>
          <w:rFonts w:ascii="Times" w:eastAsia="Times" w:hAnsi="Times" w:cs="Times"/>
          <w:sz w:val="37"/>
          <w:szCs w:val="37"/>
          <w:lang w:val="it-IT"/>
        </w:rPr>
        <w:lastRenderedPageBreak/>
        <w:t xml:space="preserve">Il </w:t>
      </w:r>
      <w:r w:rsidRPr="007E5BB0">
        <w:rPr>
          <w:rFonts w:ascii="Times" w:eastAsia="Times" w:hAnsi="Times" w:cs="Times"/>
          <w:sz w:val="37"/>
          <w:szCs w:val="37"/>
          <w:lang w:val="it-IT"/>
        </w:rPr>
        <w:t>campionamento dei fanghi biologici da utilizzare in agricoltura deve essere effettuato secondo le metodiche indicate dalla norma UNI 10802:2004</w:t>
      </w:r>
    </w:p>
    <w:p w14:paraId="42A23D01" w14:textId="77777777" w:rsidR="004E4981" w:rsidRDefault="00500DA6" w:rsidP="00F54F24">
      <w:pPr>
        <w:pStyle w:val="Didefault"/>
        <w:spacing w:after="240" w:line="440" w:lineRule="atLeast"/>
        <w:jc w:val="both"/>
        <w:rPr>
          <w:rFonts w:ascii="Times" w:eastAsia="Times" w:hAnsi="Times" w:cs="Times"/>
          <w:sz w:val="37"/>
          <w:szCs w:val="37"/>
        </w:rPr>
      </w:pPr>
      <w:r w:rsidRPr="00500DA6">
        <w:rPr>
          <w:rFonts w:ascii="Times" w:eastAsia="Times" w:hAnsi="Times" w:cs="Times"/>
          <w:sz w:val="37"/>
          <w:szCs w:val="37"/>
        </w:rPr>
        <w:t>Le modalità di campionamento dei fanghi devono essere eseguite in modo tale da rappresentare l’intero lotto preso in esame, un minimo di 20 sottocampioni vanno raccolti per ogni lotto. I sotto campioni raccolti nelle differenti parti del lotto saranno omogeneizzati in loco per formare un unico campione composito omogeneo che verrà successivamente  analizzato. Il produttore di fanghi per l’utilizzo in agricoltura è tenuto ad analizzare tutti i parametri elencati nella tabella, i valori di concentrazione analizzati devono essere espressi come massa secca (concentrazione elemento o composto/kg massa secca come residuo a 105 °C),</w:t>
      </w:r>
    </w:p>
    <w:p w14:paraId="650B2ED2" w14:textId="77777777" w:rsidR="007E5BB0" w:rsidRDefault="007E5BB0" w:rsidP="00F54F24">
      <w:pPr>
        <w:pStyle w:val="Didefault"/>
        <w:spacing w:after="240" w:line="440" w:lineRule="atLeast"/>
        <w:jc w:val="both"/>
        <w:rPr>
          <w:rFonts w:ascii="Times" w:eastAsia="Times" w:hAnsi="Times" w:cs="Times"/>
          <w:sz w:val="37"/>
          <w:szCs w:val="37"/>
        </w:rPr>
      </w:pPr>
    </w:p>
    <w:p w14:paraId="0643C401" w14:textId="77777777" w:rsidR="001D4EB1" w:rsidRDefault="001D4EB1" w:rsidP="004E4981">
      <w:pPr>
        <w:pStyle w:val="Didefault"/>
        <w:spacing w:after="240" w:line="440" w:lineRule="atLeast"/>
        <w:jc w:val="center"/>
        <w:rPr>
          <w:rFonts w:ascii="Times" w:hAnsi="Times"/>
          <w:sz w:val="37"/>
          <w:szCs w:val="37"/>
          <w:lang w:val="it-IT"/>
        </w:rPr>
      </w:pPr>
    </w:p>
    <w:p w14:paraId="70C303CC" w14:textId="77777777" w:rsidR="00070F54" w:rsidRDefault="00070F54" w:rsidP="004E4981">
      <w:pPr>
        <w:pStyle w:val="Didefault"/>
        <w:spacing w:after="240" w:line="440" w:lineRule="atLeast"/>
        <w:jc w:val="center"/>
        <w:rPr>
          <w:rFonts w:ascii="Times" w:hAnsi="Times"/>
          <w:sz w:val="37"/>
          <w:szCs w:val="37"/>
          <w:lang w:val="it-IT"/>
        </w:rPr>
      </w:pPr>
    </w:p>
    <w:p w14:paraId="0475941C" w14:textId="77777777" w:rsidR="00F12FE8" w:rsidRDefault="001D118F" w:rsidP="004E4981">
      <w:pPr>
        <w:pStyle w:val="Didefault"/>
        <w:spacing w:after="240" w:line="440" w:lineRule="atLeast"/>
        <w:jc w:val="center"/>
        <w:rPr>
          <w:rFonts w:ascii="Times" w:hAnsi="Times"/>
          <w:sz w:val="37"/>
          <w:szCs w:val="37"/>
          <w:lang w:val="it-IT"/>
        </w:rPr>
      </w:pPr>
      <w:r>
        <w:rPr>
          <w:rFonts w:ascii="Times" w:hAnsi="Times"/>
          <w:sz w:val="37"/>
          <w:szCs w:val="37"/>
          <w:lang w:val="it-IT"/>
        </w:rPr>
        <w:t>ALLEGATO II</w:t>
      </w:r>
      <w:r w:rsidR="0059211D">
        <w:rPr>
          <w:rFonts w:ascii="Times" w:hAnsi="Times"/>
          <w:sz w:val="37"/>
          <w:szCs w:val="37"/>
          <w:lang w:val="it-IT"/>
        </w:rPr>
        <w:t>I</w:t>
      </w:r>
    </w:p>
    <w:p w14:paraId="2DBFB856" w14:textId="77777777" w:rsidR="00C978FC" w:rsidRDefault="00C978FC" w:rsidP="004E4981">
      <w:pPr>
        <w:pStyle w:val="Didefault"/>
        <w:spacing w:after="240" w:line="440" w:lineRule="atLeast"/>
        <w:jc w:val="center"/>
        <w:rPr>
          <w:rFonts w:ascii="Times" w:hAnsi="Times"/>
          <w:sz w:val="37"/>
          <w:szCs w:val="37"/>
          <w:lang w:val="it-IT"/>
        </w:rPr>
      </w:pPr>
      <w:r>
        <w:rPr>
          <w:rFonts w:ascii="Times" w:hAnsi="Times"/>
          <w:sz w:val="37"/>
          <w:szCs w:val="37"/>
          <w:lang w:val="it-IT"/>
        </w:rPr>
        <w:t>FOSFORO</w:t>
      </w:r>
      <w:r w:rsidR="00D67739">
        <w:rPr>
          <w:rFonts w:ascii="Times" w:hAnsi="Times"/>
          <w:sz w:val="37"/>
          <w:szCs w:val="37"/>
          <w:lang w:val="it-IT"/>
        </w:rPr>
        <w:t xml:space="preserve"> DA RECUPERO</w:t>
      </w:r>
    </w:p>
    <w:p w14:paraId="2F0F7DA1" w14:textId="77777777" w:rsidR="001D4EB1" w:rsidRDefault="001D4EB1" w:rsidP="004E4981">
      <w:pPr>
        <w:pStyle w:val="Didefault"/>
        <w:spacing w:after="240" w:line="440" w:lineRule="atLeast"/>
        <w:jc w:val="center"/>
        <w:rPr>
          <w:rFonts w:ascii="Times" w:hAnsi="Times"/>
          <w:sz w:val="37"/>
          <w:szCs w:val="37"/>
          <w:lang w:val="it-IT"/>
        </w:rPr>
      </w:pPr>
    </w:p>
    <w:p w14:paraId="005360C9" w14:textId="77777777" w:rsidR="00D67739" w:rsidRDefault="00C978FC" w:rsidP="001D4EB1">
      <w:pPr>
        <w:pStyle w:val="Didefault"/>
        <w:spacing w:after="240" w:line="440" w:lineRule="atLeast"/>
        <w:rPr>
          <w:rFonts w:ascii="Times" w:hAnsi="Times"/>
          <w:sz w:val="37"/>
          <w:szCs w:val="37"/>
          <w:lang w:val="it-IT"/>
        </w:rPr>
      </w:pPr>
      <w:r>
        <w:rPr>
          <w:rFonts w:ascii="Times" w:hAnsi="Times"/>
          <w:sz w:val="37"/>
          <w:szCs w:val="37"/>
          <w:lang w:val="it-IT"/>
        </w:rPr>
        <w:t>PARTE 1</w:t>
      </w:r>
      <w:r w:rsidR="00EB6277">
        <w:rPr>
          <w:rFonts w:ascii="Times" w:hAnsi="Times"/>
          <w:sz w:val="37"/>
          <w:szCs w:val="37"/>
          <w:lang w:val="it-IT"/>
        </w:rPr>
        <w:t xml:space="preserve">. </w:t>
      </w:r>
      <w:r w:rsidR="00D67739">
        <w:rPr>
          <w:rFonts w:ascii="Times" w:hAnsi="Times"/>
          <w:sz w:val="37"/>
          <w:szCs w:val="37"/>
          <w:lang w:val="it-IT"/>
        </w:rPr>
        <w:t>UTILIZZI</w:t>
      </w:r>
    </w:p>
    <w:p w14:paraId="19B4A396" w14:textId="77777777" w:rsidR="00D67739" w:rsidRDefault="00D67739" w:rsidP="00F54F24">
      <w:pPr>
        <w:pStyle w:val="Didefault"/>
        <w:spacing w:after="240" w:line="440" w:lineRule="atLeast"/>
        <w:jc w:val="both"/>
        <w:rPr>
          <w:rFonts w:ascii="Times" w:hAnsi="Times"/>
          <w:sz w:val="37"/>
          <w:szCs w:val="37"/>
          <w:lang w:val="it-IT"/>
        </w:rPr>
      </w:pPr>
      <w:r>
        <w:rPr>
          <w:rFonts w:ascii="Times" w:hAnsi="Times"/>
          <w:sz w:val="37"/>
          <w:szCs w:val="37"/>
          <w:lang w:val="it-IT"/>
        </w:rPr>
        <w:t>Gli scopi specifici per i quali, ai sensi dell’articolo 184-ter, comma 1, lettera a) del decreto legislativo 3 aprile la sostanza è destinata ad essere utilizzata sono:</w:t>
      </w:r>
    </w:p>
    <w:p w14:paraId="41F47D8C" w14:textId="77777777" w:rsidR="00D67739" w:rsidRDefault="00D67739" w:rsidP="006B5087">
      <w:pPr>
        <w:pStyle w:val="Didefault"/>
        <w:spacing w:after="240" w:line="440" w:lineRule="atLeast"/>
        <w:ind w:left="720"/>
        <w:rPr>
          <w:rFonts w:ascii="Times" w:hAnsi="Times"/>
          <w:sz w:val="37"/>
          <w:szCs w:val="37"/>
          <w:lang w:val="it-IT"/>
        </w:rPr>
      </w:pPr>
      <w:r>
        <w:rPr>
          <w:rFonts w:ascii="Times" w:hAnsi="Times"/>
          <w:sz w:val="37"/>
          <w:szCs w:val="37"/>
          <w:lang w:val="it-IT"/>
        </w:rPr>
        <w:t>-utilizzo per la preparazione di fertilizzanti ai sensi del d</w:t>
      </w:r>
      <w:r w:rsidR="00187843">
        <w:rPr>
          <w:rFonts w:ascii="Times" w:hAnsi="Times"/>
          <w:sz w:val="37"/>
          <w:szCs w:val="37"/>
          <w:lang w:val="it-IT"/>
        </w:rPr>
        <w:t>ecreto legislativo 29 aprile 2010, n. 75</w:t>
      </w:r>
      <w:r w:rsidR="007409A7">
        <w:rPr>
          <w:rFonts w:ascii="Times" w:hAnsi="Times"/>
          <w:sz w:val="37"/>
          <w:szCs w:val="37"/>
          <w:lang w:val="it-IT"/>
        </w:rPr>
        <w:t>;</w:t>
      </w:r>
    </w:p>
    <w:p w14:paraId="5B8133B6" w14:textId="77777777" w:rsidR="007409A7" w:rsidRDefault="00D67739">
      <w:pPr>
        <w:pStyle w:val="Didefault"/>
        <w:spacing w:after="240" w:line="440" w:lineRule="atLeast"/>
        <w:ind w:left="720"/>
        <w:rPr>
          <w:rFonts w:ascii="Times" w:hAnsi="Times"/>
          <w:sz w:val="37"/>
          <w:szCs w:val="37"/>
          <w:lang w:val="it-IT"/>
        </w:rPr>
      </w:pPr>
      <w:r>
        <w:rPr>
          <w:rFonts w:ascii="Times" w:hAnsi="Times"/>
          <w:sz w:val="37"/>
          <w:szCs w:val="37"/>
          <w:lang w:val="it-IT"/>
        </w:rPr>
        <w:lastRenderedPageBreak/>
        <w:t xml:space="preserve">- utilizzo per la preparazione di </w:t>
      </w:r>
      <w:r w:rsidR="000C64C9">
        <w:rPr>
          <w:rFonts w:ascii="Times" w:hAnsi="Times"/>
          <w:sz w:val="37"/>
          <w:szCs w:val="37"/>
          <w:lang w:val="it-IT"/>
        </w:rPr>
        <w:t>prodotti chimici che possono contenere Fosforo nelle forme recupera</w:t>
      </w:r>
      <w:r w:rsidR="00053548">
        <w:rPr>
          <w:rFonts w:ascii="Times" w:hAnsi="Times"/>
          <w:sz w:val="37"/>
          <w:szCs w:val="37"/>
          <w:lang w:val="it-IT"/>
        </w:rPr>
        <w:t>te di cui alla Parte 2</w:t>
      </w:r>
      <w:r w:rsidR="007409A7">
        <w:rPr>
          <w:rFonts w:ascii="Times" w:hAnsi="Times"/>
          <w:sz w:val="37"/>
          <w:szCs w:val="37"/>
          <w:lang w:val="it-IT"/>
        </w:rPr>
        <w:t>;</w:t>
      </w:r>
    </w:p>
    <w:p w14:paraId="06A9C6F4" w14:textId="77777777" w:rsidR="00D67739" w:rsidRDefault="00D67739" w:rsidP="001D4EB1">
      <w:pPr>
        <w:pStyle w:val="Didefault"/>
        <w:spacing w:after="240" w:line="440" w:lineRule="atLeast"/>
        <w:rPr>
          <w:rFonts w:ascii="Times" w:hAnsi="Times"/>
          <w:sz w:val="37"/>
          <w:szCs w:val="37"/>
          <w:lang w:val="it-IT"/>
        </w:rPr>
      </w:pPr>
    </w:p>
    <w:p w14:paraId="3A423F74" w14:textId="77777777" w:rsidR="00C978FC" w:rsidRDefault="00C978FC" w:rsidP="001D4EB1">
      <w:pPr>
        <w:pStyle w:val="Didefault"/>
        <w:spacing w:after="240" w:line="440" w:lineRule="atLeast"/>
        <w:rPr>
          <w:rFonts w:ascii="Times" w:hAnsi="Times"/>
          <w:sz w:val="37"/>
          <w:szCs w:val="37"/>
          <w:lang w:val="it-IT"/>
        </w:rPr>
      </w:pPr>
      <w:r>
        <w:rPr>
          <w:rFonts w:ascii="Times" w:hAnsi="Times"/>
          <w:sz w:val="37"/>
          <w:szCs w:val="37"/>
          <w:lang w:val="it-IT"/>
        </w:rPr>
        <w:t>PARTE 2</w:t>
      </w:r>
      <w:r w:rsidR="00EB6277">
        <w:rPr>
          <w:rFonts w:ascii="Times" w:hAnsi="Times"/>
          <w:sz w:val="37"/>
          <w:szCs w:val="37"/>
          <w:lang w:val="it-IT"/>
        </w:rPr>
        <w:t>. CRITERI QUALITA’ DEL FOSFORO</w:t>
      </w:r>
    </w:p>
    <w:p w14:paraId="1A89238E" w14:textId="77777777" w:rsidR="00D42526" w:rsidRDefault="00D42526" w:rsidP="00D42526">
      <w:pPr>
        <w:pStyle w:val="Didefault"/>
        <w:spacing w:after="240" w:line="440" w:lineRule="atLeast"/>
        <w:jc w:val="both"/>
        <w:rPr>
          <w:rFonts w:ascii="Times" w:hAnsi="Times"/>
          <w:sz w:val="37"/>
          <w:szCs w:val="37"/>
          <w:lang w:val="it-IT"/>
        </w:rPr>
      </w:pPr>
      <w:r>
        <w:rPr>
          <w:rFonts w:ascii="Times" w:hAnsi="Times"/>
          <w:sz w:val="37"/>
          <w:szCs w:val="37"/>
          <w:lang w:val="it-IT"/>
        </w:rPr>
        <w:t>I</w:t>
      </w:r>
      <w:r w:rsidR="006B5087">
        <w:rPr>
          <w:rFonts w:ascii="Times" w:hAnsi="Times"/>
          <w:sz w:val="37"/>
          <w:szCs w:val="37"/>
          <w:lang w:val="it-IT"/>
        </w:rPr>
        <w:t xml:space="preserve"> composti a base di</w:t>
      </w:r>
      <w:r>
        <w:rPr>
          <w:rFonts w:ascii="Times" w:hAnsi="Times"/>
          <w:sz w:val="37"/>
          <w:szCs w:val="37"/>
          <w:lang w:val="it-IT"/>
        </w:rPr>
        <w:t xml:space="preserve"> fosforo </w:t>
      </w:r>
      <w:r w:rsidR="006B5087">
        <w:rPr>
          <w:rFonts w:ascii="Times" w:hAnsi="Times"/>
          <w:sz w:val="37"/>
          <w:szCs w:val="37"/>
          <w:lang w:val="it-IT"/>
        </w:rPr>
        <w:t>da rec</w:t>
      </w:r>
      <w:r>
        <w:rPr>
          <w:rFonts w:ascii="Times" w:hAnsi="Times"/>
          <w:sz w:val="37"/>
          <w:szCs w:val="37"/>
          <w:lang w:val="it-IT"/>
        </w:rPr>
        <w:t>upero corrispond</w:t>
      </w:r>
      <w:r w:rsidR="006B5087">
        <w:rPr>
          <w:rFonts w:ascii="Times" w:hAnsi="Times"/>
          <w:sz w:val="37"/>
          <w:szCs w:val="37"/>
          <w:lang w:val="it-IT"/>
        </w:rPr>
        <w:t xml:space="preserve">ono ad una delle </w:t>
      </w:r>
      <w:r>
        <w:rPr>
          <w:rFonts w:ascii="Times" w:hAnsi="Times"/>
          <w:sz w:val="37"/>
          <w:szCs w:val="37"/>
          <w:lang w:val="it-IT"/>
        </w:rPr>
        <w:t>seguenti materie prime:</w:t>
      </w:r>
    </w:p>
    <w:p w14:paraId="1A25ACF8" w14:textId="77777777" w:rsidR="00D42526" w:rsidRDefault="00070F54">
      <w:pPr>
        <w:pStyle w:val="Didefault"/>
        <w:numPr>
          <w:ilvl w:val="0"/>
          <w:numId w:val="10"/>
        </w:numPr>
        <w:spacing w:after="240" w:line="440" w:lineRule="atLeast"/>
        <w:jc w:val="both"/>
        <w:rPr>
          <w:rFonts w:ascii="Times" w:hAnsi="Times"/>
          <w:sz w:val="37"/>
          <w:szCs w:val="37"/>
          <w:lang w:val="it-IT"/>
        </w:rPr>
        <w:pPrChange w:id="76" w:author="Paola Mainetti" w:date="2019-07-15T16:54:00Z">
          <w:pPr>
            <w:pStyle w:val="Didefault"/>
            <w:numPr>
              <w:numId w:val="30"/>
            </w:numPr>
            <w:tabs>
              <w:tab w:val="num" w:pos="360"/>
              <w:tab w:val="num" w:pos="720"/>
            </w:tabs>
            <w:spacing w:after="240" w:line="440" w:lineRule="atLeast"/>
            <w:ind w:left="720" w:hanging="720"/>
            <w:jc w:val="both"/>
          </w:pPr>
        </w:pPrChange>
      </w:pPr>
      <w:r>
        <w:rPr>
          <w:rFonts w:ascii="Times" w:hAnsi="Times"/>
          <w:sz w:val="37"/>
          <w:szCs w:val="37"/>
          <w:lang w:val="it-IT"/>
        </w:rPr>
        <w:t>S</w:t>
      </w:r>
      <w:r w:rsidR="00D42526">
        <w:rPr>
          <w:rFonts w:ascii="Times" w:hAnsi="Times"/>
          <w:sz w:val="37"/>
          <w:szCs w:val="37"/>
          <w:lang w:val="it-IT"/>
        </w:rPr>
        <w:t>truvite</w:t>
      </w:r>
      <w:r w:rsidR="00A02435">
        <w:rPr>
          <w:rFonts w:ascii="Times" w:hAnsi="Times"/>
          <w:sz w:val="37"/>
          <w:szCs w:val="37"/>
          <w:lang w:val="it-IT"/>
        </w:rPr>
        <w:t xml:space="preserve"> o HAP</w:t>
      </w:r>
    </w:p>
    <w:p w14:paraId="32696A48" w14:textId="77777777" w:rsidR="00D42526" w:rsidRDefault="006B5087">
      <w:pPr>
        <w:pStyle w:val="Didefault"/>
        <w:numPr>
          <w:ilvl w:val="0"/>
          <w:numId w:val="10"/>
        </w:numPr>
        <w:spacing w:after="240" w:line="440" w:lineRule="atLeast"/>
        <w:jc w:val="both"/>
        <w:rPr>
          <w:rFonts w:ascii="Times" w:hAnsi="Times"/>
          <w:sz w:val="37"/>
          <w:szCs w:val="37"/>
          <w:lang w:val="it-IT"/>
        </w:rPr>
        <w:pPrChange w:id="77" w:author="Paola Mainetti" w:date="2019-07-15T16:54:00Z">
          <w:pPr>
            <w:pStyle w:val="Didefault"/>
            <w:numPr>
              <w:numId w:val="30"/>
            </w:numPr>
            <w:tabs>
              <w:tab w:val="num" w:pos="360"/>
              <w:tab w:val="num" w:pos="720"/>
            </w:tabs>
            <w:spacing w:after="240" w:line="440" w:lineRule="atLeast"/>
            <w:ind w:left="720" w:hanging="720"/>
            <w:jc w:val="both"/>
          </w:pPr>
        </w:pPrChange>
      </w:pPr>
      <w:r>
        <w:rPr>
          <w:rFonts w:ascii="Times" w:hAnsi="Times"/>
          <w:sz w:val="37"/>
          <w:szCs w:val="37"/>
          <w:lang w:val="it-IT"/>
        </w:rPr>
        <w:t>Fo</w:t>
      </w:r>
      <w:r w:rsidR="00D42526">
        <w:rPr>
          <w:rFonts w:ascii="Times" w:hAnsi="Times"/>
          <w:sz w:val="37"/>
          <w:szCs w:val="37"/>
          <w:lang w:val="it-IT"/>
        </w:rPr>
        <w:t>sfato</w:t>
      </w:r>
      <w:r>
        <w:rPr>
          <w:rFonts w:ascii="Times" w:hAnsi="Times"/>
          <w:sz w:val="37"/>
          <w:szCs w:val="37"/>
          <w:lang w:val="it-IT"/>
        </w:rPr>
        <w:t xml:space="preserve"> di calcio</w:t>
      </w:r>
    </w:p>
    <w:p w14:paraId="111F0AE0" w14:textId="77777777" w:rsidR="006B5087" w:rsidRDefault="006B5087">
      <w:pPr>
        <w:pStyle w:val="Didefault"/>
        <w:numPr>
          <w:ilvl w:val="0"/>
          <w:numId w:val="10"/>
        </w:numPr>
        <w:spacing w:after="240" w:line="440" w:lineRule="atLeast"/>
        <w:jc w:val="both"/>
        <w:rPr>
          <w:rFonts w:ascii="Times" w:hAnsi="Times"/>
          <w:sz w:val="37"/>
          <w:szCs w:val="37"/>
          <w:lang w:val="it-IT"/>
        </w:rPr>
        <w:pPrChange w:id="78" w:author="Paola Mainetti" w:date="2019-07-15T16:54:00Z">
          <w:pPr>
            <w:pStyle w:val="Didefault"/>
            <w:numPr>
              <w:numId w:val="30"/>
            </w:numPr>
            <w:tabs>
              <w:tab w:val="num" w:pos="360"/>
              <w:tab w:val="num" w:pos="720"/>
            </w:tabs>
            <w:spacing w:after="240" w:line="440" w:lineRule="atLeast"/>
            <w:ind w:left="720" w:hanging="720"/>
            <w:jc w:val="both"/>
          </w:pPr>
        </w:pPrChange>
      </w:pPr>
      <w:r>
        <w:rPr>
          <w:rFonts w:ascii="Times" w:hAnsi="Times"/>
          <w:sz w:val="37"/>
          <w:szCs w:val="37"/>
          <w:lang w:val="it-IT"/>
        </w:rPr>
        <w:t>Acido fosforico</w:t>
      </w:r>
    </w:p>
    <w:p w14:paraId="6EF0E81F" w14:textId="77777777" w:rsidR="006B5087" w:rsidRDefault="006B5087" w:rsidP="00786F0F">
      <w:pPr>
        <w:pStyle w:val="Didefault"/>
        <w:spacing w:after="240" w:line="440" w:lineRule="atLeast"/>
        <w:jc w:val="both"/>
        <w:rPr>
          <w:rFonts w:ascii="Times" w:hAnsi="Times"/>
          <w:sz w:val="37"/>
          <w:szCs w:val="37"/>
          <w:lang w:val="it-IT"/>
        </w:rPr>
      </w:pPr>
      <w:r w:rsidRPr="004D5FBC">
        <w:rPr>
          <w:rFonts w:ascii="Times" w:hAnsi="Times"/>
          <w:sz w:val="37"/>
          <w:szCs w:val="37"/>
          <w:lang w:val="it-IT"/>
        </w:rPr>
        <w:t xml:space="preserve">Le caratteristiche di qualità della struvite </w:t>
      </w:r>
      <w:r w:rsidR="00A02435">
        <w:rPr>
          <w:rFonts w:ascii="Times" w:hAnsi="Times"/>
          <w:sz w:val="37"/>
          <w:szCs w:val="37"/>
          <w:lang w:val="it-IT"/>
        </w:rPr>
        <w:t xml:space="preserve">o HAP </w:t>
      </w:r>
      <w:r w:rsidRPr="004D5FBC">
        <w:rPr>
          <w:rFonts w:ascii="Times" w:hAnsi="Times"/>
          <w:sz w:val="37"/>
          <w:szCs w:val="37"/>
          <w:lang w:val="it-IT"/>
        </w:rPr>
        <w:t xml:space="preserve">sono conformi </w:t>
      </w:r>
      <w:r w:rsidR="004D5FBC" w:rsidRPr="004D5FBC">
        <w:rPr>
          <w:rFonts w:ascii="Times" w:hAnsi="Times"/>
          <w:sz w:val="37"/>
          <w:szCs w:val="37"/>
          <w:lang w:val="it-IT"/>
        </w:rPr>
        <w:t xml:space="preserve">a quelle indicate nella registrazione REACH di tale prodotto. </w:t>
      </w:r>
    </w:p>
    <w:p w14:paraId="2B05E8AC" w14:textId="77777777" w:rsidR="00786F0F" w:rsidRDefault="00786F0F" w:rsidP="00786F0F">
      <w:pPr>
        <w:pStyle w:val="Didefault"/>
        <w:spacing w:after="240" w:line="440" w:lineRule="atLeast"/>
        <w:jc w:val="both"/>
        <w:rPr>
          <w:rFonts w:ascii="Times" w:hAnsi="Times"/>
          <w:sz w:val="37"/>
          <w:szCs w:val="37"/>
          <w:lang w:val="it-IT"/>
        </w:rPr>
      </w:pPr>
      <w:r w:rsidRPr="004D5FBC">
        <w:rPr>
          <w:rFonts w:ascii="Times" w:hAnsi="Times"/>
          <w:sz w:val="37"/>
          <w:szCs w:val="37"/>
          <w:lang w:val="it-IT"/>
        </w:rPr>
        <w:t xml:space="preserve">Il </w:t>
      </w:r>
      <w:r w:rsidR="004D5FBC" w:rsidRPr="004D5FBC">
        <w:rPr>
          <w:rFonts w:ascii="Times" w:hAnsi="Times"/>
          <w:sz w:val="37"/>
          <w:szCs w:val="37"/>
          <w:lang w:val="it-IT"/>
        </w:rPr>
        <w:t>F</w:t>
      </w:r>
      <w:r w:rsidRPr="004D5FBC">
        <w:rPr>
          <w:rFonts w:ascii="Times" w:hAnsi="Times"/>
          <w:sz w:val="37"/>
          <w:szCs w:val="37"/>
          <w:lang w:val="it-IT"/>
        </w:rPr>
        <w:t xml:space="preserve">osfato </w:t>
      </w:r>
      <w:r w:rsidR="004D5FBC" w:rsidRPr="004D5FBC">
        <w:rPr>
          <w:rFonts w:ascii="Times" w:hAnsi="Times"/>
          <w:sz w:val="37"/>
          <w:szCs w:val="37"/>
          <w:lang w:val="it-IT"/>
        </w:rPr>
        <w:t xml:space="preserve">di calcio </w:t>
      </w:r>
      <w:r w:rsidR="006130C0">
        <w:rPr>
          <w:rFonts w:ascii="Times" w:hAnsi="Times"/>
          <w:sz w:val="37"/>
          <w:szCs w:val="37"/>
          <w:lang w:val="it-IT"/>
        </w:rPr>
        <w:t xml:space="preserve">e l’acido fosforico </w:t>
      </w:r>
      <w:r w:rsidRPr="004D5FBC">
        <w:rPr>
          <w:rFonts w:ascii="Times" w:hAnsi="Times"/>
          <w:sz w:val="37"/>
          <w:szCs w:val="37"/>
          <w:lang w:val="it-IT"/>
        </w:rPr>
        <w:t>dev</w:t>
      </w:r>
      <w:r w:rsidR="006130C0">
        <w:rPr>
          <w:rFonts w:ascii="Times" w:hAnsi="Times"/>
          <w:sz w:val="37"/>
          <w:szCs w:val="37"/>
          <w:lang w:val="it-IT"/>
        </w:rPr>
        <w:t>ono</w:t>
      </w:r>
      <w:r w:rsidRPr="004D5FBC">
        <w:rPr>
          <w:rFonts w:ascii="Times" w:hAnsi="Times"/>
          <w:sz w:val="37"/>
          <w:szCs w:val="37"/>
          <w:lang w:val="it-IT"/>
        </w:rPr>
        <w:t xml:space="preserve"> essere registrat</w:t>
      </w:r>
      <w:r w:rsidR="006130C0">
        <w:rPr>
          <w:rFonts w:ascii="Times" w:hAnsi="Times"/>
          <w:sz w:val="37"/>
          <w:szCs w:val="37"/>
          <w:lang w:val="it-IT"/>
        </w:rPr>
        <w:t>i</w:t>
      </w:r>
      <w:r w:rsidRPr="004D5FBC">
        <w:rPr>
          <w:rFonts w:ascii="Times" w:hAnsi="Times"/>
          <w:sz w:val="37"/>
          <w:szCs w:val="37"/>
          <w:lang w:val="it-IT"/>
        </w:rPr>
        <w:t xml:space="preserve"> ai sensi del regolamento </w:t>
      </w:r>
      <w:r w:rsidR="004D5FBC" w:rsidRPr="004D5FBC">
        <w:rPr>
          <w:rFonts w:ascii="Times" w:hAnsi="Times"/>
          <w:sz w:val="37"/>
          <w:szCs w:val="37"/>
          <w:lang w:val="it-IT"/>
        </w:rPr>
        <w:t>REACH</w:t>
      </w:r>
      <w:r w:rsidRPr="004D5FBC">
        <w:rPr>
          <w:rFonts w:ascii="Times" w:hAnsi="Times"/>
          <w:sz w:val="37"/>
          <w:szCs w:val="37"/>
          <w:lang w:val="it-IT"/>
        </w:rPr>
        <w:t xml:space="preserve"> prima dell’utilizzo</w:t>
      </w:r>
      <w:r w:rsidR="004D5FBC">
        <w:rPr>
          <w:rFonts w:ascii="Times" w:hAnsi="Times"/>
          <w:sz w:val="37"/>
          <w:szCs w:val="37"/>
          <w:lang w:val="it-IT"/>
        </w:rPr>
        <w:t>.</w:t>
      </w:r>
    </w:p>
    <w:p w14:paraId="1CBBC842" w14:textId="77777777" w:rsidR="00D42526" w:rsidRDefault="00D42526" w:rsidP="00D42526">
      <w:pPr>
        <w:pStyle w:val="Didefault"/>
        <w:spacing w:after="240" w:line="440" w:lineRule="atLeast"/>
        <w:jc w:val="both"/>
        <w:rPr>
          <w:rFonts w:ascii="Times" w:hAnsi="Times"/>
          <w:sz w:val="37"/>
          <w:szCs w:val="37"/>
          <w:lang w:val="it-IT"/>
        </w:rPr>
      </w:pPr>
    </w:p>
    <w:p w14:paraId="6AFE412C" w14:textId="77777777" w:rsidR="00E141E5" w:rsidRDefault="00DA2C96" w:rsidP="00DA2C96">
      <w:pPr>
        <w:pStyle w:val="Didefault"/>
        <w:spacing w:after="240" w:line="440" w:lineRule="atLeast"/>
        <w:rPr>
          <w:rFonts w:ascii="Times" w:hAnsi="Times"/>
          <w:sz w:val="37"/>
          <w:szCs w:val="37"/>
          <w:lang w:val="it-IT"/>
        </w:rPr>
      </w:pPr>
      <w:r>
        <w:rPr>
          <w:rFonts w:ascii="Times" w:hAnsi="Times"/>
          <w:sz w:val="37"/>
          <w:szCs w:val="37"/>
          <w:lang w:val="it-IT"/>
        </w:rPr>
        <w:t xml:space="preserve">PARTE </w:t>
      </w:r>
      <w:r w:rsidR="00E141E5">
        <w:rPr>
          <w:rFonts w:ascii="Times" w:hAnsi="Times"/>
          <w:sz w:val="37"/>
          <w:szCs w:val="37"/>
          <w:lang w:val="it-IT"/>
        </w:rPr>
        <w:t>3</w:t>
      </w:r>
      <w:r>
        <w:rPr>
          <w:rFonts w:ascii="Times" w:hAnsi="Times"/>
          <w:sz w:val="37"/>
          <w:szCs w:val="37"/>
          <w:lang w:val="it-IT"/>
        </w:rPr>
        <w:t xml:space="preserve">. </w:t>
      </w:r>
      <w:r w:rsidR="00E141E5">
        <w:rPr>
          <w:rFonts w:ascii="Times" w:hAnsi="Times"/>
          <w:sz w:val="37"/>
          <w:szCs w:val="37"/>
          <w:lang w:val="it-IT"/>
        </w:rPr>
        <w:t>SPECIFICHE TECNICHE</w:t>
      </w:r>
      <w:r w:rsidR="003844D8">
        <w:rPr>
          <w:rFonts w:ascii="Times" w:hAnsi="Times"/>
          <w:sz w:val="37"/>
          <w:szCs w:val="37"/>
          <w:lang w:val="it-IT"/>
        </w:rPr>
        <w:t xml:space="preserve"> </w:t>
      </w:r>
    </w:p>
    <w:p w14:paraId="371733D7" w14:textId="77777777" w:rsidR="00E141E5" w:rsidRDefault="00E141E5">
      <w:pPr>
        <w:pStyle w:val="Didefault"/>
        <w:numPr>
          <w:ilvl w:val="0"/>
          <w:numId w:val="19"/>
        </w:numPr>
        <w:spacing w:after="240" w:line="440" w:lineRule="atLeast"/>
        <w:jc w:val="both"/>
        <w:rPr>
          <w:rFonts w:ascii="Times" w:hAnsi="Times"/>
          <w:sz w:val="37"/>
          <w:szCs w:val="37"/>
          <w:lang w:val="it-IT"/>
        </w:rPr>
        <w:pPrChange w:id="79" w:author="Paola Mainetti" w:date="2019-07-15T16:54:00Z">
          <w:pPr>
            <w:pStyle w:val="Didefault"/>
            <w:numPr>
              <w:numId w:val="31"/>
            </w:numPr>
            <w:tabs>
              <w:tab w:val="num" w:pos="360"/>
              <w:tab w:val="num" w:pos="720"/>
            </w:tabs>
            <w:spacing w:after="240" w:line="440" w:lineRule="atLeast"/>
            <w:ind w:left="720" w:hanging="720"/>
            <w:jc w:val="both"/>
          </w:pPr>
        </w:pPrChange>
      </w:pPr>
      <w:r>
        <w:rPr>
          <w:rFonts w:ascii="Times" w:hAnsi="Times"/>
          <w:sz w:val="37"/>
          <w:szCs w:val="37"/>
          <w:lang w:val="it-IT"/>
        </w:rPr>
        <w:t xml:space="preserve">recupero </w:t>
      </w:r>
      <w:r w:rsidR="00DE6C1A">
        <w:rPr>
          <w:rFonts w:ascii="Times" w:hAnsi="Times"/>
          <w:sz w:val="37"/>
          <w:szCs w:val="37"/>
          <w:lang w:val="it-IT"/>
        </w:rPr>
        <w:t>del fosforo da</w:t>
      </w:r>
      <w:r>
        <w:rPr>
          <w:rFonts w:ascii="Times" w:hAnsi="Times"/>
          <w:sz w:val="37"/>
          <w:szCs w:val="37"/>
          <w:lang w:val="it-IT"/>
        </w:rPr>
        <w:t xml:space="preserve"> fanghi</w:t>
      </w:r>
    </w:p>
    <w:p w14:paraId="102C8684" w14:textId="77777777" w:rsidR="003844D8" w:rsidRDefault="003844D8" w:rsidP="003844D8">
      <w:pPr>
        <w:pStyle w:val="Didefault"/>
        <w:spacing w:after="240" w:line="440" w:lineRule="atLeast"/>
        <w:jc w:val="both"/>
        <w:rPr>
          <w:rFonts w:ascii="Times" w:hAnsi="Times"/>
          <w:sz w:val="37"/>
          <w:szCs w:val="37"/>
          <w:lang w:val="it-IT"/>
        </w:rPr>
      </w:pPr>
      <w:r>
        <w:rPr>
          <w:rFonts w:ascii="Times" w:hAnsi="Times"/>
          <w:sz w:val="37"/>
          <w:szCs w:val="37"/>
          <w:lang w:val="it-IT"/>
        </w:rPr>
        <w:t>I composti del fosforo da recupero sono analizzati per verificare il rispetto delle specifiche delle norme REACH.</w:t>
      </w:r>
    </w:p>
    <w:p w14:paraId="17312D67" w14:textId="77777777" w:rsidR="003844D8" w:rsidRDefault="003844D8" w:rsidP="003844D8">
      <w:pPr>
        <w:pStyle w:val="Didefault"/>
        <w:spacing w:after="240" w:line="440" w:lineRule="atLeast"/>
        <w:jc w:val="both"/>
        <w:rPr>
          <w:rFonts w:ascii="Times" w:hAnsi="Times"/>
          <w:sz w:val="37"/>
          <w:szCs w:val="37"/>
          <w:lang w:val="it-IT"/>
        </w:rPr>
      </w:pPr>
      <w:r>
        <w:rPr>
          <w:rFonts w:ascii="Times" w:hAnsi="Times"/>
          <w:sz w:val="37"/>
          <w:szCs w:val="37"/>
          <w:lang w:val="it-IT"/>
        </w:rPr>
        <w:t xml:space="preserve">La </w:t>
      </w:r>
      <w:r w:rsidRPr="00E141E5">
        <w:rPr>
          <w:rFonts w:ascii="Times" w:hAnsi="Times"/>
          <w:sz w:val="37"/>
          <w:szCs w:val="37"/>
          <w:lang w:val="it-IT"/>
        </w:rPr>
        <w:t xml:space="preserve">frequenza </w:t>
      </w:r>
      <w:r>
        <w:rPr>
          <w:rFonts w:ascii="Times" w:hAnsi="Times"/>
          <w:sz w:val="37"/>
          <w:szCs w:val="37"/>
          <w:lang w:val="it-IT"/>
        </w:rPr>
        <w:t xml:space="preserve">del </w:t>
      </w:r>
      <w:r w:rsidRPr="00E141E5">
        <w:rPr>
          <w:rFonts w:ascii="Times" w:hAnsi="Times"/>
          <w:sz w:val="37"/>
          <w:szCs w:val="37"/>
          <w:lang w:val="it-IT"/>
        </w:rPr>
        <w:t xml:space="preserve">campionamento </w:t>
      </w:r>
      <w:r>
        <w:rPr>
          <w:rFonts w:ascii="Times" w:hAnsi="Times"/>
          <w:sz w:val="37"/>
          <w:szCs w:val="37"/>
          <w:lang w:val="it-IT"/>
        </w:rPr>
        <w:t xml:space="preserve">è pari ad almeno </w:t>
      </w:r>
      <w:r w:rsidRPr="00E141E5">
        <w:rPr>
          <w:rFonts w:ascii="Times" w:hAnsi="Times"/>
          <w:sz w:val="37"/>
          <w:szCs w:val="37"/>
          <w:lang w:val="it-IT"/>
        </w:rPr>
        <w:t xml:space="preserve">1 campione </w:t>
      </w:r>
      <w:r>
        <w:rPr>
          <w:rFonts w:ascii="Times" w:hAnsi="Times"/>
          <w:sz w:val="37"/>
          <w:szCs w:val="37"/>
          <w:lang w:val="it-IT"/>
        </w:rPr>
        <w:t xml:space="preserve">per </w:t>
      </w:r>
      <w:r w:rsidRPr="00E141E5">
        <w:rPr>
          <w:rFonts w:ascii="Times" w:hAnsi="Times"/>
          <w:sz w:val="37"/>
          <w:szCs w:val="37"/>
          <w:lang w:val="it-IT"/>
        </w:rPr>
        <w:t xml:space="preserve">ogni </w:t>
      </w:r>
      <w:r>
        <w:rPr>
          <w:rFonts w:ascii="Times" w:hAnsi="Times"/>
          <w:sz w:val="37"/>
          <w:szCs w:val="37"/>
          <w:lang w:val="it-IT"/>
        </w:rPr>
        <w:t xml:space="preserve">lotto di composti del fosforo da recupero prodotti. </w:t>
      </w:r>
      <w:r w:rsidRPr="00E141E5">
        <w:rPr>
          <w:rFonts w:ascii="Times" w:hAnsi="Times"/>
          <w:sz w:val="37"/>
          <w:szCs w:val="37"/>
          <w:lang w:val="it-IT"/>
        </w:rPr>
        <w:t xml:space="preserve"> </w:t>
      </w:r>
    </w:p>
    <w:p w14:paraId="54A78BC7" w14:textId="77777777" w:rsidR="003844D8" w:rsidRPr="00E141E5" w:rsidRDefault="00F54F24" w:rsidP="003844D8">
      <w:pPr>
        <w:pStyle w:val="Didefault"/>
        <w:spacing w:after="240" w:line="440" w:lineRule="atLeast"/>
        <w:jc w:val="both"/>
        <w:rPr>
          <w:rFonts w:ascii="Times" w:hAnsi="Times"/>
          <w:sz w:val="37"/>
          <w:szCs w:val="37"/>
          <w:lang w:val="it-IT"/>
        </w:rPr>
      </w:pPr>
      <w:r w:rsidRPr="00F54F24">
        <w:rPr>
          <w:rFonts w:ascii="Times" w:hAnsi="Times"/>
          <w:sz w:val="37"/>
          <w:szCs w:val="37"/>
          <w:lang w:val="it-IT"/>
        </w:rPr>
        <w:t>Le analisi sono effettuate da laboratori pubblici o privati accreditati dal SINAL rispetto a tutti i metodi standardizzati da adottare.</w:t>
      </w:r>
    </w:p>
    <w:p w14:paraId="3AAA3672" w14:textId="77777777" w:rsidR="00DE6C1A" w:rsidRPr="00E141E5" w:rsidRDefault="006130C0">
      <w:pPr>
        <w:pStyle w:val="Didefault"/>
        <w:numPr>
          <w:ilvl w:val="0"/>
          <w:numId w:val="19"/>
        </w:numPr>
        <w:spacing w:after="240" w:line="440" w:lineRule="atLeast"/>
        <w:jc w:val="both"/>
        <w:rPr>
          <w:rFonts w:ascii="Times" w:hAnsi="Times"/>
          <w:sz w:val="37"/>
          <w:szCs w:val="37"/>
          <w:lang w:val="it-IT"/>
        </w:rPr>
        <w:pPrChange w:id="80" w:author="Paola Mainetti" w:date="2019-07-15T16:54:00Z">
          <w:pPr>
            <w:pStyle w:val="Didefault"/>
            <w:numPr>
              <w:numId w:val="31"/>
            </w:numPr>
            <w:tabs>
              <w:tab w:val="num" w:pos="360"/>
              <w:tab w:val="num" w:pos="720"/>
            </w:tabs>
            <w:spacing w:after="240" w:line="440" w:lineRule="atLeast"/>
            <w:ind w:left="720" w:hanging="720"/>
            <w:jc w:val="both"/>
          </w:pPr>
        </w:pPrChange>
      </w:pPr>
      <w:r>
        <w:rPr>
          <w:rFonts w:ascii="Times" w:hAnsi="Times"/>
          <w:sz w:val="37"/>
          <w:szCs w:val="37"/>
          <w:lang w:val="it-IT"/>
        </w:rPr>
        <w:lastRenderedPageBreak/>
        <w:t xml:space="preserve"> </w:t>
      </w:r>
      <w:r w:rsidR="00DE6C1A">
        <w:rPr>
          <w:rFonts w:ascii="Times" w:hAnsi="Times"/>
          <w:sz w:val="37"/>
          <w:szCs w:val="37"/>
          <w:lang w:val="it-IT"/>
        </w:rPr>
        <w:t>recupero del fosforo da ceneri</w:t>
      </w:r>
    </w:p>
    <w:p w14:paraId="2EF7957F" w14:textId="77777777" w:rsidR="00DE6C1A" w:rsidRDefault="00E141E5" w:rsidP="00E141E5">
      <w:pPr>
        <w:pStyle w:val="Didefault"/>
        <w:spacing w:after="240" w:line="440" w:lineRule="atLeast"/>
        <w:jc w:val="both"/>
        <w:rPr>
          <w:rFonts w:ascii="Times" w:hAnsi="Times"/>
          <w:sz w:val="37"/>
          <w:szCs w:val="37"/>
          <w:lang w:val="it-IT"/>
        </w:rPr>
      </w:pPr>
      <w:r w:rsidRPr="00E141E5">
        <w:rPr>
          <w:rFonts w:ascii="Times" w:hAnsi="Times"/>
          <w:sz w:val="37"/>
          <w:szCs w:val="37"/>
          <w:lang w:val="it-IT"/>
        </w:rPr>
        <w:t xml:space="preserve">L'impianto   di   produzione   del   </w:t>
      </w:r>
      <w:r w:rsidR="00DE6C1A">
        <w:rPr>
          <w:rFonts w:ascii="Times" w:hAnsi="Times"/>
          <w:sz w:val="37"/>
          <w:szCs w:val="37"/>
          <w:lang w:val="it-IT"/>
        </w:rPr>
        <w:t>fosforo da ceneri è</w:t>
      </w:r>
      <w:r w:rsidRPr="00E141E5">
        <w:rPr>
          <w:rFonts w:ascii="Times" w:hAnsi="Times"/>
          <w:sz w:val="37"/>
          <w:szCs w:val="37"/>
          <w:lang w:val="it-IT"/>
        </w:rPr>
        <w:t xml:space="preserve"> dotato di una procedura di </w:t>
      </w:r>
      <w:r>
        <w:rPr>
          <w:rFonts w:ascii="Times" w:hAnsi="Times"/>
          <w:sz w:val="37"/>
          <w:szCs w:val="37"/>
          <w:lang w:val="it-IT"/>
        </w:rPr>
        <w:t>a</w:t>
      </w:r>
      <w:r w:rsidRPr="00E141E5">
        <w:rPr>
          <w:rFonts w:ascii="Times" w:hAnsi="Times"/>
          <w:sz w:val="37"/>
          <w:szCs w:val="37"/>
          <w:lang w:val="it-IT"/>
        </w:rPr>
        <w:t>ccettazione</w:t>
      </w:r>
      <w:r>
        <w:rPr>
          <w:rFonts w:ascii="Times" w:hAnsi="Times"/>
          <w:sz w:val="37"/>
          <w:szCs w:val="37"/>
          <w:lang w:val="it-IT"/>
        </w:rPr>
        <w:t xml:space="preserve"> </w:t>
      </w:r>
      <w:r w:rsidRPr="00E141E5">
        <w:rPr>
          <w:rFonts w:ascii="Times" w:hAnsi="Times"/>
          <w:sz w:val="37"/>
          <w:szCs w:val="37"/>
          <w:lang w:val="it-IT"/>
        </w:rPr>
        <w:t xml:space="preserve">dei rifiuti in ingresso </w:t>
      </w:r>
      <w:r w:rsidR="00DE6C1A">
        <w:rPr>
          <w:rFonts w:ascii="Times" w:hAnsi="Times"/>
          <w:sz w:val="37"/>
          <w:szCs w:val="37"/>
          <w:lang w:val="it-IT"/>
        </w:rPr>
        <w:t>al fine di accertare che esclusivamente le ceneri provenienti dalla mono-combustione dei fanghi siano ammesse all’impianto.</w:t>
      </w:r>
    </w:p>
    <w:p w14:paraId="6B2EFA0F" w14:textId="77777777" w:rsidR="003844D8" w:rsidRDefault="00DE6C1A" w:rsidP="00E141E5">
      <w:pPr>
        <w:pStyle w:val="Didefault"/>
        <w:spacing w:after="240" w:line="440" w:lineRule="atLeast"/>
        <w:jc w:val="both"/>
        <w:rPr>
          <w:rFonts w:ascii="Times" w:hAnsi="Times"/>
          <w:sz w:val="37"/>
          <w:szCs w:val="37"/>
          <w:lang w:val="it-IT"/>
        </w:rPr>
      </w:pPr>
      <w:r>
        <w:rPr>
          <w:rFonts w:ascii="Times" w:hAnsi="Times"/>
          <w:sz w:val="37"/>
          <w:szCs w:val="37"/>
          <w:lang w:val="it-IT"/>
        </w:rPr>
        <w:t>I</w:t>
      </w:r>
      <w:r w:rsidR="00E141E5" w:rsidRPr="00E141E5">
        <w:rPr>
          <w:rFonts w:ascii="Times" w:hAnsi="Times"/>
          <w:sz w:val="37"/>
          <w:szCs w:val="37"/>
          <w:lang w:val="it-IT"/>
        </w:rPr>
        <w:t xml:space="preserve">l controllo </w:t>
      </w:r>
      <w:r>
        <w:rPr>
          <w:rFonts w:ascii="Times" w:hAnsi="Times"/>
          <w:sz w:val="37"/>
          <w:szCs w:val="37"/>
          <w:lang w:val="it-IT"/>
        </w:rPr>
        <w:t xml:space="preserve">si basa sull’analisi documentale dei formulari di trasporto rifiuti e delle specifiche dell’impianto di provenienza. Il controllo sui rifiuti in ingresso può essere di tipo </w:t>
      </w:r>
      <w:r w:rsidR="003844D8">
        <w:rPr>
          <w:rFonts w:ascii="Times" w:hAnsi="Times"/>
          <w:sz w:val="37"/>
          <w:szCs w:val="37"/>
          <w:lang w:val="it-IT"/>
        </w:rPr>
        <w:t xml:space="preserve">analitico o anche </w:t>
      </w:r>
      <w:r w:rsidR="00E141E5">
        <w:rPr>
          <w:rFonts w:ascii="Times" w:hAnsi="Times"/>
          <w:sz w:val="37"/>
          <w:szCs w:val="37"/>
          <w:lang w:val="it-IT"/>
        </w:rPr>
        <w:t>v</w:t>
      </w:r>
      <w:r w:rsidR="00E141E5" w:rsidRPr="00E141E5">
        <w:rPr>
          <w:rFonts w:ascii="Times" w:hAnsi="Times"/>
          <w:sz w:val="37"/>
          <w:szCs w:val="37"/>
          <w:lang w:val="it-IT"/>
        </w:rPr>
        <w:t>isivo, dove per</w:t>
      </w:r>
      <w:r w:rsidR="00E141E5">
        <w:rPr>
          <w:rFonts w:ascii="Times" w:hAnsi="Times"/>
          <w:sz w:val="37"/>
          <w:szCs w:val="37"/>
          <w:lang w:val="it-IT"/>
        </w:rPr>
        <w:t xml:space="preserve"> </w:t>
      </w:r>
      <w:r w:rsidR="00E141E5" w:rsidRPr="00E141E5">
        <w:rPr>
          <w:rFonts w:ascii="Times" w:hAnsi="Times"/>
          <w:sz w:val="37"/>
          <w:szCs w:val="37"/>
          <w:lang w:val="it-IT"/>
        </w:rPr>
        <w:t>«controllo visivo» si intende il controllo dei rifiuti che investe tutte le parti del lotto ed impiega le capacit</w:t>
      </w:r>
      <w:r w:rsidR="003844D8">
        <w:rPr>
          <w:rFonts w:ascii="Times" w:hAnsi="Times"/>
          <w:sz w:val="37"/>
          <w:szCs w:val="37"/>
          <w:lang w:val="it-IT"/>
        </w:rPr>
        <w:t>à</w:t>
      </w:r>
      <w:r w:rsidR="00E141E5">
        <w:rPr>
          <w:rFonts w:ascii="Times" w:hAnsi="Times"/>
          <w:sz w:val="37"/>
          <w:szCs w:val="37"/>
          <w:lang w:val="it-IT"/>
        </w:rPr>
        <w:t xml:space="preserve"> </w:t>
      </w:r>
      <w:r w:rsidR="00E141E5" w:rsidRPr="00E141E5">
        <w:rPr>
          <w:rFonts w:ascii="Times" w:hAnsi="Times"/>
          <w:sz w:val="37"/>
          <w:szCs w:val="37"/>
          <w:lang w:val="it-IT"/>
        </w:rPr>
        <w:t>sensoriali umane o qualsiasi appa</w:t>
      </w:r>
      <w:r w:rsidR="003844D8">
        <w:rPr>
          <w:rFonts w:ascii="Times" w:hAnsi="Times"/>
          <w:sz w:val="37"/>
          <w:szCs w:val="37"/>
          <w:lang w:val="it-IT"/>
        </w:rPr>
        <w:t xml:space="preserve">recchiatura non specializzata. </w:t>
      </w:r>
    </w:p>
    <w:p w14:paraId="043BF1E3" w14:textId="77777777" w:rsidR="003844D8" w:rsidRDefault="003844D8" w:rsidP="00E141E5">
      <w:pPr>
        <w:pStyle w:val="Didefault"/>
        <w:spacing w:after="240" w:line="440" w:lineRule="atLeast"/>
        <w:jc w:val="both"/>
        <w:rPr>
          <w:rFonts w:ascii="Times" w:hAnsi="Times"/>
          <w:sz w:val="37"/>
          <w:szCs w:val="37"/>
          <w:lang w:val="it-IT"/>
        </w:rPr>
      </w:pPr>
      <w:r>
        <w:rPr>
          <w:rFonts w:ascii="Times" w:hAnsi="Times"/>
          <w:sz w:val="37"/>
          <w:szCs w:val="37"/>
          <w:lang w:val="it-IT"/>
        </w:rPr>
        <w:t>I composti del fosforo da recupero sono analizzati per verificare il rispetto delle specifiche delle norme REACH.</w:t>
      </w:r>
    </w:p>
    <w:p w14:paraId="0ABB3C41" w14:textId="77777777" w:rsidR="003844D8" w:rsidRDefault="003844D8" w:rsidP="00E141E5">
      <w:pPr>
        <w:pStyle w:val="Didefault"/>
        <w:spacing w:after="240" w:line="440" w:lineRule="atLeast"/>
        <w:jc w:val="both"/>
        <w:rPr>
          <w:rFonts w:ascii="Times" w:hAnsi="Times"/>
          <w:sz w:val="37"/>
          <w:szCs w:val="37"/>
          <w:lang w:val="it-IT"/>
        </w:rPr>
      </w:pPr>
      <w:r>
        <w:rPr>
          <w:rFonts w:ascii="Times" w:hAnsi="Times"/>
          <w:sz w:val="37"/>
          <w:szCs w:val="37"/>
          <w:lang w:val="it-IT"/>
        </w:rPr>
        <w:t xml:space="preserve">La </w:t>
      </w:r>
      <w:r w:rsidR="00E141E5" w:rsidRPr="00E141E5">
        <w:rPr>
          <w:rFonts w:ascii="Times" w:hAnsi="Times"/>
          <w:sz w:val="37"/>
          <w:szCs w:val="37"/>
          <w:lang w:val="it-IT"/>
        </w:rPr>
        <w:t xml:space="preserve">frequenza </w:t>
      </w:r>
      <w:r>
        <w:rPr>
          <w:rFonts w:ascii="Times" w:hAnsi="Times"/>
          <w:sz w:val="37"/>
          <w:szCs w:val="37"/>
          <w:lang w:val="it-IT"/>
        </w:rPr>
        <w:t xml:space="preserve">del </w:t>
      </w:r>
      <w:r w:rsidR="00E141E5" w:rsidRPr="00E141E5">
        <w:rPr>
          <w:rFonts w:ascii="Times" w:hAnsi="Times"/>
          <w:sz w:val="37"/>
          <w:szCs w:val="37"/>
          <w:lang w:val="it-IT"/>
        </w:rPr>
        <w:t xml:space="preserve">campionamento </w:t>
      </w:r>
      <w:r>
        <w:rPr>
          <w:rFonts w:ascii="Times" w:hAnsi="Times"/>
          <w:sz w:val="37"/>
          <w:szCs w:val="37"/>
          <w:lang w:val="it-IT"/>
        </w:rPr>
        <w:t xml:space="preserve">è pari ad almeno </w:t>
      </w:r>
      <w:r w:rsidR="00E141E5" w:rsidRPr="00E141E5">
        <w:rPr>
          <w:rFonts w:ascii="Times" w:hAnsi="Times"/>
          <w:sz w:val="37"/>
          <w:szCs w:val="37"/>
          <w:lang w:val="it-IT"/>
        </w:rPr>
        <w:t xml:space="preserve">1 campione </w:t>
      </w:r>
      <w:r>
        <w:rPr>
          <w:rFonts w:ascii="Times" w:hAnsi="Times"/>
          <w:sz w:val="37"/>
          <w:szCs w:val="37"/>
          <w:lang w:val="it-IT"/>
        </w:rPr>
        <w:t xml:space="preserve">per </w:t>
      </w:r>
      <w:r w:rsidR="00E141E5" w:rsidRPr="00E141E5">
        <w:rPr>
          <w:rFonts w:ascii="Times" w:hAnsi="Times"/>
          <w:sz w:val="37"/>
          <w:szCs w:val="37"/>
          <w:lang w:val="it-IT"/>
        </w:rPr>
        <w:t xml:space="preserve">ogni </w:t>
      </w:r>
      <w:r>
        <w:rPr>
          <w:rFonts w:ascii="Times" w:hAnsi="Times"/>
          <w:sz w:val="37"/>
          <w:szCs w:val="37"/>
          <w:lang w:val="it-IT"/>
        </w:rPr>
        <w:t xml:space="preserve">lotto di composti del fosforo da recupero prodotti. </w:t>
      </w:r>
      <w:r w:rsidR="00E141E5" w:rsidRPr="00E141E5">
        <w:rPr>
          <w:rFonts w:ascii="Times" w:hAnsi="Times"/>
          <w:sz w:val="37"/>
          <w:szCs w:val="37"/>
          <w:lang w:val="it-IT"/>
        </w:rPr>
        <w:t xml:space="preserve"> </w:t>
      </w:r>
    </w:p>
    <w:p w14:paraId="4C033239" w14:textId="77777777" w:rsidR="00070055" w:rsidRPr="00E141E5" w:rsidRDefault="00070055" w:rsidP="00070055">
      <w:pPr>
        <w:pStyle w:val="Didefault"/>
        <w:spacing w:after="240" w:line="440" w:lineRule="atLeast"/>
        <w:jc w:val="both"/>
        <w:rPr>
          <w:rFonts w:ascii="Times" w:hAnsi="Times"/>
          <w:sz w:val="37"/>
          <w:szCs w:val="37"/>
          <w:lang w:val="it-IT"/>
        </w:rPr>
      </w:pPr>
      <w:r w:rsidRPr="00F54F24">
        <w:rPr>
          <w:rFonts w:ascii="Times" w:hAnsi="Times"/>
          <w:sz w:val="37"/>
          <w:szCs w:val="37"/>
          <w:lang w:val="it-IT"/>
        </w:rPr>
        <w:t>Le analisi sono effettuate da laboratori pubblici o privati accreditati dal SINAL rispetto a tutti i metodi standardizzati da adottare.</w:t>
      </w:r>
    </w:p>
    <w:p w14:paraId="31AA9FC8" w14:textId="77777777" w:rsidR="00E141E5" w:rsidRDefault="00E141E5" w:rsidP="00E141E5">
      <w:pPr>
        <w:pStyle w:val="Didefault"/>
        <w:spacing w:after="240" w:line="440" w:lineRule="atLeast"/>
        <w:jc w:val="both"/>
        <w:rPr>
          <w:rFonts w:ascii="Times" w:hAnsi="Times"/>
          <w:sz w:val="37"/>
          <w:szCs w:val="37"/>
          <w:lang w:val="it-IT"/>
        </w:rPr>
      </w:pPr>
    </w:p>
    <w:p w14:paraId="79C084C8" w14:textId="77777777" w:rsidR="00E141E5" w:rsidRDefault="00E141E5" w:rsidP="00E141E5">
      <w:pPr>
        <w:pStyle w:val="Didefault"/>
        <w:spacing w:after="240" w:line="440" w:lineRule="atLeast"/>
        <w:jc w:val="both"/>
        <w:rPr>
          <w:rFonts w:ascii="Times" w:hAnsi="Times"/>
          <w:sz w:val="37"/>
          <w:szCs w:val="37"/>
          <w:lang w:val="it-IT"/>
        </w:rPr>
      </w:pPr>
      <w:r>
        <w:rPr>
          <w:rFonts w:ascii="Times" w:hAnsi="Times"/>
          <w:sz w:val="37"/>
          <w:szCs w:val="37"/>
          <w:lang w:val="it-IT"/>
        </w:rPr>
        <w:t xml:space="preserve">PARTE </w:t>
      </w:r>
      <w:r w:rsidR="00E278FB">
        <w:rPr>
          <w:rFonts w:ascii="Times" w:hAnsi="Times"/>
          <w:sz w:val="37"/>
          <w:szCs w:val="37"/>
          <w:lang w:val="it-IT"/>
        </w:rPr>
        <w:t>4</w:t>
      </w:r>
      <w:r>
        <w:rPr>
          <w:rFonts w:ascii="Times" w:hAnsi="Times"/>
          <w:sz w:val="37"/>
          <w:szCs w:val="37"/>
          <w:lang w:val="it-IT"/>
        </w:rPr>
        <w:t xml:space="preserve">. TRATTAMENTI </w:t>
      </w:r>
    </w:p>
    <w:p w14:paraId="69B2F7A5" w14:textId="77777777" w:rsidR="00DA2C96" w:rsidRDefault="00DA2C96" w:rsidP="00E141E5">
      <w:pPr>
        <w:pStyle w:val="Didefault"/>
        <w:spacing w:after="240" w:line="440" w:lineRule="atLeast"/>
        <w:jc w:val="both"/>
        <w:rPr>
          <w:rFonts w:ascii="Times" w:hAnsi="Times"/>
          <w:sz w:val="37"/>
          <w:szCs w:val="37"/>
          <w:lang w:val="it-IT"/>
        </w:rPr>
      </w:pPr>
      <w:r>
        <w:rPr>
          <w:rFonts w:ascii="Times" w:hAnsi="Times"/>
          <w:sz w:val="37"/>
          <w:szCs w:val="37"/>
          <w:lang w:val="it-IT"/>
        </w:rPr>
        <w:t xml:space="preserve">I </w:t>
      </w:r>
      <w:r w:rsidR="00F45B60">
        <w:rPr>
          <w:rFonts w:ascii="Times" w:hAnsi="Times"/>
          <w:sz w:val="37"/>
          <w:szCs w:val="37"/>
          <w:lang w:val="it-IT"/>
        </w:rPr>
        <w:t>trattamenti</w:t>
      </w:r>
      <w:r w:rsidR="00D637C4">
        <w:rPr>
          <w:rFonts w:ascii="Times" w:hAnsi="Times"/>
          <w:sz w:val="37"/>
          <w:szCs w:val="37"/>
          <w:lang w:val="it-IT"/>
        </w:rPr>
        <w:t xml:space="preserve"> </w:t>
      </w:r>
      <w:r>
        <w:rPr>
          <w:rFonts w:ascii="Times" w:hAnsi="Times"/>
          <w:sz w:val="37"/>
          <w:szCs w:val="37"/>
          <w:lang w:val="it-IT"/>
        </w:rPr>
        <w:t xml:space="preserve">che consentono l’estrazione del Fosforo </w:t>
      </w:r>
      <w:r w:rsidR="00E278FB">
        <w:rPr>
          <w:rFonts w:ascii="Times" w:hAnsi="Times"/>
          <w:sz w:val="37"/>
          <w:szCs w:val="37"/>
          <w:lang w:val="it-IT"/>
        </w:rPr>
        <w:t xml:space="preserve">dalle ceneri derivanti dalla mono-combustione dei fanghi </w:t>
      </w:r>
      <w:r>
        <w:rPr>
          <w:rFonts w:ascii="Times" w:hAnsi="Times"/>
          <w:sz w:val="37"/>
          <w:szCs w:val="37"/>
          <w:lang w:val="it-IT"/>
        </w:rPr>
        <w:t>sono i seguenti:</w:t>
      </w:r>
      <w:r w:rsidR="00E278FB">
        <w:rPr>
          <w:rFonts w:ascii="Times" w:hAnsi="Times"/>
          <w:sz w:val="37"/>
          <w:szCs w:val="37"/>
          <w:lang w:val="it-IT"/>
        </w:rPr>
        <w:t xml:space="preserve"> </w:t>
      </w:r>
    </w:p>
    <w:p w14:paraId="11D3730D" w14:textId="77777777" w:rsidR="00D637C4" w:rsidRPr="001A1660" w:rsidRDefault="00D637C4">
      <w:pPr>
        <w:pStyle w:val="Paragrafoelenco"/>
        <w:numPr>
          <w:ilvl w:val="0"/>
          <w:numId w:val="20"/>
        </w:numPr>
        <w:rPr>
          <w:rFonts w:ascii="Times" w:hAnsi="Times" w:cs="Arial Unicode MS"/>
          <w:color w:val="000000"/>
          <w:sz w:val="37"/>
          <w:szCs w:val="37"/>
          <w:lang w:eastAsia="it-IT"/>
        </w:rPr>
        <w:pPrChange w:id="81" w:author="Paola Mainetti" w:date="2019-07-15T16:54:00Z">
          <w:pPr>
            <w:pStyle w:val="Paragrafoelenco"/>
            <w:numPr>
              <w:numId w:val="32"/>
            </w:numPr>
            <w:tabs>
              <w:tab w:val="num" w:pos="360"/>
              <w:tab w:val="num" w:pos="720"/>
            </w:tabs>
            <w:ind w:hanging="720"/>
          </w:pPr>
        </w:pPrChange>
      </w:pPr>
      <w:r w:rsidRPr="001A1660">
        <w:rPr>
          <w:rFonts w:ascii="Times" w:hAnsi="Times" w:cs="Arial Unicode MS"/>
          <w:color w:val="000000"/>
          <w:sz w:val="37"/>
          <w:szCs w:val="37"/>
          <w:lang w:eastAsia="it-IT"/>
        </w:rPr>
        <w:t xml:space="preserve">Termo-chimico a base di </w:t>
      </w:r>
      <w:r w:rsidRPr="001A1660">
        <w:rPr>
          <w:rFonts w:ascii="Times" w:hAnsi="Times" w:cs="Arial Unicode MS"/>
          <w:sz w:val="37"/>
          <w:szCs w:val="37"/>
          <w:lang w:eastAsia="it-IT"/>
        </w:rPr>
        <w:t>cloruri (es: MgCl2)</w:t>
      </w:r>
    </w:p>
    <w:p w14:paraId="77F161BB" w14:textId="77777777" w:rsidR="00D637C4" w:rsidRPr="001A1660" w:rsidRDefault="00D637C4">
      <w:pPr>
        <w:pStyle w:val="Paragrafoelenc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sz w:val="37"/>
          <w:szCs w:val="37"/>
        </w:rPr>
        <w:pPrChange w:id="82" w:author="Paola Mainetti" w:date="2019-07-15T16:54:00Z">
          <w:pPr>
            <w:pStyle w:val="Paragrafoelenco"/>
            <w:numPr>
              <w:numId w:val="32"/>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num" w:pos="720"/>
            </w:tabs>
            <w:autoSpaceDE w:val="0"/>
            <w:autoSpaceDN w:val="0"/>
            <w:adjustRightInd w:val="0"/>
            <w:ind w:hanging="720"/>
          </w:pPr>
        </w:pPrChange>
      </w:pPr>
      <w:r w:rsidRPr="001A1660">
        <w:rPr>
          <w:rFonts w:ascii="Times" w:hAnsi="Times" w:cs="Arial Unicode MS"/>
          <w:color w:val="000000"/>
          <w:sz w:val="37"/>
          <w:szCs w:val="37"/>
          <w:lang w:eastAsia="it-IT"/>
        </w:rPr>
        <w:t>Termo-chimico a base di Sali</w:t>
      </w:r>
      <w:r>
        <w:rPr>
          <w:rFonts w:ascii="Times" w:hAnsi="Times" w:cs="Arial Unicode MS"/>
          <w:color w:val="000000"/>
          <w:sz w:val="37"/>
          <w:szCs w:val="37"/>
          <w:lang w:eastAsia="it-IT"/>
        </w:rPr>
        <w:t xml:space="preserve"> </w:t>
      </w:r>
      <w:r w:rsidRPr="001A1660">
        <w:rPr>
          <w:rFonts w:ascii="Times" w:hAnsi="Times" w:cs="Arial Unicode MS"/>
          <w:color w:val="000000"/>
          <w:sz w:val="37"/>
          <w:szCs w:val="37"/>
          <w:lang w:eastAsia="it-IT"/>
        </w:rPr>
        <w:t>di sodio (es: Na2SO4)</w:t>
      </w:r>
    </w:p>
    <w:p w14:paraId="023F42FD" w14:textId="77777777" w:rsidR="00D637C4" w:rsidRPr="001A1660" w:rsidRDefault="00D637C4">
      <w:pPr>
        <w:pStyle w:val="Paragrafoelenco"/>
        <w:numPr>
          <w:ilvl w:val="0"/>
          <w:numId w:val="20"/>
        </w:numPr>
        <w:pPrChange w:id="83" w:author="Paola Mainetti" w:date="2019-07-15T16:54:00Z">
          <w:pPr>
            <w:pStyle w:val="Paragrafoelenco"/>
            <w:numPr>
              <w:numId w:val="32"/>
            </w:numPr>
            <w:tabs>
              <w:tab w:val="num" w:pos="360"/>
              <w:tab w:val="num" w:pos="720"/>
            </w:tabs>
            <w:ind w:hanging="720"/>
          </w:pPr>
        </w:pPrChange>
      </w:pPr>
      <w:r w:rsidRPr="001A1660">
        <w:rPr>
          <w:rFonts w:ascii="Times" w:hAnsi="Times" w:cs="Arial Unicode MS"/>
          <w:color w:val="000000"/>
          <w:sz w:val="37"/>
          <w:szCs w:val="37"/>
          <w:lang w:eastAsia="it-IT"/>
        </w:rPr>
        <w:t xml:space="preserve">Estrazione chimica, per </w:t>
      </w:r>
      <w:r w:rsidRPr="001A1660">
        <w:rPr>
          <w:rFonts w:ascii="Times" w:hAnsi="Times" w:cs="Arial Unicode MS"/>
          <w:sz w:val="37"/>
          <w:szCs w:val="37"/>
          <w:lang w:eastAsia="it-IT"/>
        </w:rPr>
        <w:t>lisciviazione acida delle ceneri</w:t>
      </w:r>
      <w:r w:rsidRPr="00D637C4" w:rsidDel="00D637C4">
        <w:rPr>
          <w:rFonts w:ascii="Times" w:hAnsi="Times"/>
          <w:sz w:val="37"/>
          <w:szCs w:val="37"/>
        </w:rPr>
        <w:t xml:space="preserve"> </w:t>
      </w:r>
    </w:p>
    <w:p w14:paraId="4FF9A7B8" w14:textId="77777777" w:rsidR="00DA2C96" w:rsidRDefault="00DA2C96" w:rsidP="001A1660">
      <w:pPr>
        <w:pStyle w:val="Paragrafoelenco"/>
        <w:rPr>
          <w:rFonts w:ascii="Times" w:hAnsi="Times"/>
          <w:sz w:val="37"/>
          <w:szCs w:val="37"/>
        </w:rPr>
      </w:pPr>
    </w:p>
    <w:p w14:paraId="37A42672" w14:textId="77777777" w:rsidR="00EB6277" w:rsidRDefault="00EB6277" w:rsidP="00884148">
      <w:pPr>
        <w:pStyle w:val="Didefault"/>
        <w:spacing w:after="240" w:line="440" w:lineRule="atLeast"/>
        <w:jc w:val="center"/>
        <w:rPr>
          <w:rFonts w:ascii="Times" w:hAnsi="Times"/>
          <w:sz w:val="37"/>
          <w:szCs w:val="37"/>
          <w:lang w:val="it-IT"/>
        </w:rPr>
      </w:pPr>
      <w:r>
        <w:rPr>
          <w:rFonts w:ascii="Times" w:hAnsi="Times"/>
          <w:sz w:val="37"/>
          <w:szCs w:val="37"/>
          <w:lang w:val="it-IT"/>
        </w:rPr>
        <w:t xml:space="preserve">PARTE </w:t>
      </w:r>
      <w:r w:rsidR="00E278FB">
        <w:rPr>
          <w:rFonts w:ascii="Times" w:hAnsi="Times"/>
          <w:sz w:val="37"/>
          <w:szCs w:val="37"/>
          <w:lang w:val="it-IT"/>
        </w:rPr>
        <w:t>5</w:t>
      </w:r>
      <w:r>
        <w:rPr>
          <w:rFonts w:ascii="Times" w:hAnsi="Times"/>
          <w:sz w:val="37"/>
          <w:szCs w:val="37"/>
          <w:lang w:val="it-IT"/>
        </w:rPr>
        <w:t>. MODELLO DI CONFORMITA’</w:t>
      </w:r>
    </w:p>
    <w:p w14:paraId="2F63C3C6" w14:textId="77777777" w:rsidR="005330DE" w:rsidRDefault="005330DE" w:rsidP="005330DE">
      <w:pPr>
        <w:pStyle w:val="Didefault"/>
        <w:spacing w:after="240" w:line="440" w:lineRule="atLeast"/>
        <w:jc w:val="center"/>
        <w:rPr>
          <w:rFonts w:ascii="Times" w:hAnsi="Times"/>
          <w:sz w:val="37"/>
          <w:szCs w:val="37"/>
          <w:lang w:val="it-IT"/>
        </w:rPr>
      </w:pPr>
      <w:r w:rsidRPr="005330DE">
        <w:rPr>
          <w:rFonts w:ascii="Times" w:hAnsi="Times"/>
          <w:sz w:val="37"/>
          <w:szCs w:val="37"/>
          <w:lang w:val="it-IT"/>
        </w:rPr>
        <w:lastRenderedPageBreak/>
        <w:t>Dichiarazione di conformità ai criteri che determinano quando u</w:t>
      </w:r>
      <w:r w:rsidR="00E278FB">
        <w:rPr>
          <w:rFonts w:ascii="Times" w:hAnsi="Times"/>
          <w:sz w:val="37"/>
          <w:szCs w:val="37"/>
          <w:lang w:val="it-IT"/>
        </w:rPr>
        <w:t>n rifiuto cessa di essere tale</w:t>
      </w:r>
      <w:r>
        <w:rPr>
          <w:rFonts w:ascii="Times" w:hAnsi="Times"/>
          <w:sz w:val="37"/>
          <w:szCs w:val="37"/>
          <w:lang w:val="it-IT"/>
        </w:rPr>
        <w:t>.</w:t>
      </w:r>
    </w:p>
    <w:p w14:paraId="215A4D09" w14:textId="77777777" w:rsidR="00BA1DFC" w:rsidRDefault="00BA1DFC" w:rsidP="005330DE">
      <w:pPr>
        <w:pStyle w:val="Didefault"/>
        <w:spacing w:after="240" w:line="440" w:lineRule="atLeast"/>
        <w:jc w:val="center"/>
        <w:rPr>
          <w:rFonts w:ascii="Times" w:hAnsi="Times"/>
          <w:sz w:val="37"/>
          <w:szCs w:val="37"/>
          <w:lang w:val="it-IT"/>
        </w:rPr>
      </w:pPr>
      <w:r>
        <w:rPr>
          <w:rFonts w:ascii="Times" w:hAnsi="Times"/>
          <w:sz w:val="37"/>
          <w:szCs w:val="37"/>
          <w:lang w:val="it-IT"/>
        </w:rPr>
        <w:t>DICHIARAZIONE SOSTITUTIVA DELL’ATTO DI NOTORIETA’</w:t>
      </w:r>
    </w:p>
    <w:p w14:paraId="204A1E66" w14:textId="77777777" w:rsidR="00806AF6" w:rsidRDefault="00BA1DFC" w:rsidP="005330DE">
      <w:pPr>
        <w:pStyle w:val="Didefault"/>
        <w:spacing w:after="240" w:line="440" w:lineRule="atLeast"/>
        <w:jc w:val="center"/>
        <w:rPr>
          <w:rFonts w:ascii="Times" w:hAnsi="Times"/>
          <w:sz w:val="37"/>
          <w:szCs w:val="37"/>
          <w:lang w:val="it-IT"/>
        </w:rPr>
      </w:pPr>
      <w:r>
        <w:rPr>
          <w:rFonts w:ascii="Times" w:hAnsi="Times"/>
          <w:sz w:val="37"/>
          <w:szCs w:val="37"/>
          <w:lang w:val="it-IT"/>
        </w:rPr>
        <w:t>(articoli 47 e 48 del D.P.R. 28 dicembre 2000 n. 445)</w:t>
      </w:r>
    </w:p>
    <w:p w14:paraId="567CF782" w14:textId="77777777" w:rsidR="00BA1DFC" w:rsidRDefault="00BA1DFC" w:rsidP="005330DE">
      <w:pPr>
        <w:pStyle w:val="Didefault"/>
        <w:spacing w:after="240" w:line="440" w:lineRule="atLeast"/>
        <w:jc w:val="center"/>
        <w:rPr>
          <w:rFonts w:ascii="Times" w:hAnsi="Times"/>
          <w:sz w:val="37"/>
          <w:szCs w:val="37"/>
          <w:lang w:val="it-IT"/>
        </w:rPr>
      </w:pPr>
    </w:p>
    <w:p w14:paraId="133028DF" w14:textId="77777777" w:rsidR="00BA1DFC" w:rsidRDefault="00BA1DFC" w:rsidP="00BA1DFC">
      <w:pPr>
        <w:pStyle w:val="Didefault"/>
        <w:spacing w:after="240" w:line="440" w:lineRule="atLeast"/>
        <w:rPr>
          <w:rFonts w:ascii="Times" w:hAnsi="Times"/>
          <w:sz w:val="37"/>
          <w:szCs w:val="37"/>
          <w:lang w:val="it-IT"/>
        </w:rPr>
      </w:pPr>
      <w:r>
        <w:rPr>
          <w:rFonts w:ascii="Times" w:hAnsi="Times"/>
          <w:sz w:val="37"/>
          <w:szCs w:val="37"/>
          <w:lang w:val="it-IT"/>
        </w:rPr>
        <w:t>Dichiarazione numero:</w:t>
      </w:r>
    </w:p>
    <w:p w14:paraId="399CA30B" w14:textId="77777777" w:rsidR="00BA1DFC" w:rsidRDefault="00BA1DFC" w:rsidP="00BA1DFC">
      <w:pPr>
        <w:pStyle w:val="Didefault"/>
        <w:spacing w:after="240" w:line="440" w:lineRule="atLeast"/>
        <w:rPr>
          <w:rFonts w:ascii="Times" w:hAnsi="Times"/>
          <w:sz w:val="37"/>
          <w:szCs w:val="37"/>
          <w:lang w:val="it-IT"/>
        </w:rPr>
      </w:pPr>
      <w:r>
        <w:rPr>
          <w:rFonts w:ascii="Times" w:hAnsi="Times"/>
          <w:sz w:val="37"/>
          <w:szCs w:val="37"/>
          <w:lang w:val="it-IT"/>
        </w:rPr>
        <w:t xml:space="preserve">Anno: </w:t>
      </w:r>
    </w:p>
    <w:p w14:paraId="4927A108" w14:textId="77777777" w:rsidR="00806AF6" w:rsidRDefault="00806AF6" w:rsidP="005330DE">
      <w:pPr>
        <w:pStyle w:val="Didefault"/>
        <w:spacing w:after="240" w:line="440" w:lineRule="atLeast"/>
        <w:jc w:val="center"/>
        <w:rPr>
          <w:rFonts w:ascii="Times" w:hAnsi="Times"/>
          <w:sz w:val="37"/>
          <w:szCs w:val="37"/>
          <w:lang w:val="it-IT"/>
        </w:rPr>
      </w:pPr>
    </w:p>
    <w:tbl>
      <w:tblPr>
        <w:tblStyle w:val="Grigliatabella"/>
        <w:tblW w:w="0" w:type="auto"/>
        <w:tblLook w:val="04A0" w:firstRow="1" w:lastRow="0" w:firstColumn="1" w:lastColumn="0" w:noHBand="0" w:noVBand="1"/>
      </w:tblPr>
      <w:tblGrid>
        <w:gridCol w:w="988"/>
        <w:gridCol w:w="8640"/>
      </w:tblGrid>
      <w:tr w:rsidR="0060485D" w14:paraId="213BDD09" w14:textId="77777777" w:rsidTr="00806AF6">
        <w:tc>
          <w:tcPr>
            <w:tcW w:w="988" w:type="dxa"/>
            <w:vMerge w:val="restart"/>
          </w:tcPr>
          <w:p w14:paraId="1059870D" w14:textId="77777777" w:rsidR="0060485D" w:rsidRPr="005330DE" w:rsidRDefault="0060485D" w:rsidP="00806AF6">
            <w:pPr>
              <w:pStyle w:val="Didefault"/>
              <w:spacing w:after="240" w:line="440" w:lineRule="atLeast"/>
              <w:rPr>
                <w:rFonts w:ascii="Times" w:hAnsi="Times"/>
                <w:sz w:val="37"/>
                <w:szCs w:val="37"/>
                <w:lang w:val="it-IT"/>
              </w:rPr>
            </w:pPr>
            <w:r>
              <w:rPr>
                <w:rFonts w:ascii="Times" w:hAnsi="Times"/>
                <w:sz w:val="37"/>
                <w:szCs w:val="37"/>
                <w:lang w:val="it-IT"/>
              </w:rPr>
              <w:t>1</w:t>
            </w:r>
          </w:p>
          <w:p w14:paraId="559EBAB7" w14:textId="77777777" w:rsidR="0060485D" w:rsidRDefault="0060485D" w:rsidP="005330DE">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jc w:val="center"/>
              <w:rPr>
                <w:rFonts w:ascii="Times" w:hAnsi="Times"/>
                <w:sz w:val="37"/>
                <w:szCs w:val="37"/>
                <w:lang w:val="it-IT"/>
              </w:rPr>
            </w:pPr>
          </w:p>
        </w:tc>
        <w:tc>
          <w:tcPr>
            <w:tcW w:w="8640" w:type="dxa"/>
          </w:tcPr>
          <w:p w14:paraId="456DD2C6" w14:textId="77777777" w:rsidR="0060485D" w:rsidRPr="0060485D" w:rsidRDefault="0060485D" w:rsidP="00806AF6">
            <w:pPr>
              <w:pStyle w:val="Didefault"/>
              <w:spacing w:after="240" w:line="440" w:lineRule="atLeast"/>
              <w:rPr>
                <w:rFonts w:ascii="Times" w:hAnsi="Times"/>
                <w:b/>
                <w:sz w:val="37"/>
                <w:szCs w:val="37"/>
                <w:lang w:val="it-IT"/>
              </w:rPr>
            </w:pPr>
            <w:r w:rsidRPr="0060485D">
              <w:rPr>
                <w:rFonts w:ascii="Times" w:hAnsi="Times"/>
                <w:b/>
                <w:sz w:val="37"/>
                <w:szCs w:val="37"/>
                <w:lang w:val="it-IT"/>
              </w:rPr>
              <w:t xml:space="preserve">Produttore/importatore del fosforo da recupero: </w:t>
            </w:r>
          </w:p>
        </w:tc>
      </w:tr>
      <w:tr w:rsidR="0060485D" w14:paraId="550B4ACD" w14:textId="77777777" w:rsidTr="00806AF6">
        <w:tc>
          <w:tcPr>
            <w:tcW w:w="988" w:type="dxa"/>
            <w:vMerge/>
          </w:tcPr>
          <w:p w14:paraId="109B535A" w14:textId="77777777" w:rsidR="0060485D" w:rsidRDefault="0060485D" w:rsidP="005330DE">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jc w:val="center"/>
              <w:rPr>
                <w:rFonts w:ascii="Times" w:hAnsi="Times"/>
                <w:sz w:val="37"/>
                <w:szCs w:val="37"/>
                <w:lang w:val="it-IT"/>
              </w:rPr>
            </w:pPr>
          </w:p>
        </w:tc>
        <w:tc>
          <w:tcPr>
            <w:tcW w:w="8640" w:type="dxa"/>
          </w:tcPr>
          <w:p w14:paraId="31D95633"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denominazione sociale</w:t>
            </w:r>
            <w:r w:rsidRPr="005330DE">
              <w:rPr>
                <w:rFonts w:ascii="Times" w:hAnsi="Times"/>
                <w:sz w:val="37"/>
                <w:szCs w:val="37"/>
                <w:lang w:val="it-IT"/>
              </w:rPr>
              <w:t>:</w:t>
            </w:r>
          </w:p>
          <w:p w14:paraId="79CCA656"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CF/P.IVA:</w:t>
            </w:r>
          </w:p>
          <w:p w14:paraId="3B1619D8"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iscrizione al registro delle imprese:</w:t>
            </w:r>
            <w:r w:rsidRPr="005330DE">
              <w:rPr>
                <w:rFonts w:ascii="Times" w:hAnsi="Times"/>
                <w:sz w:val="37"/>
                <w:szCs w:val="37"/>
                <w:lang w:val="it-IT"/>
              </w:rPr>
              <w:t xml:space="preserve"> </w:t>
            </w:r>
          </w:p>
          <w:p w14:paraId="59EA3CD3" w14:textId="77777777" w:rsidR="0060485D" w:rsidRDefault="0060485D" w:rsidP="00884148">
            <w:pPr>
              <w:pStyle w:val="Didefault"/>
              <w:spacing w:line="440" w:lineRule="atLeast"/>
              <w:rPr>
                <w:rFonts w:ascii="Times" w:hAnsi="Times"/>
                <w:sz w:val="37"/>
                <w:szCs w:val="37"/>
                <w:lang w:val="it-IT"/>
              </w:rPr>
            </w:pPr>
            <w:r w:rsidRPr="005330DE">
              <w:rPr>
                <w:rFonts w:ascii="Times" w:hAnsi="Times"/>
                <w:sz w:val="37"/>
                <w:szCs w:val="37"/>
                <w:lang w:val="it-IT"/>
              </w:rPr>
              <w:t xml:space="preserve">Indirizzo: </w:t>
            </w:r>
          </w:p>
          <w:p w14:paraId="0A2C3DD4"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impianto di produzione:</w:t>
            </w:r>
          </w:p>
          <w:p w14:paraId="5E4C92F4"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indirizzo:</w:t>
            </w:r>
          </w:p>
          <w:p w14:paraId="3AAE8989"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autorizzazione/ente rilasciante/ data rilascio:</w:t>
            </w:r>
          </w:p>
          <w:p w14:paraId="54DF2004" w14:textId="77777777" w:rsidR="0060485D" w:rsidRDefault="0060485D" w:rsidP="00884148">
            <w:pPr>
              <w:pStyle w:val="Didefault"/>
              <w:spacing w:line="440" w:lineRule="atLeast"/>
              <w:rPr>
                <w:rFonts w:ascii="Times" w:hAnsi="Times"/>
                <w:sz w:val="37"/>
                <w:szCs w:val="37"/>
                <w:lang w:val="it-IT"/>
              </w:rPr>
            </w:pPr>
            <w:r w:rsidRPr="005330DE">
              <w:rPr>
                <w:rFonts w:ascii="Times" w:hAnsi="Times"/>
                <w:sz w:val="37"/>
                <w:szCs w:val="37"/>
                <w:lang w:val="it-IT"/>
              </w:rPr>
              <w:t xml:space="preserve">Referente: </w:t>
            </w:r>
          </w:p>
          <w:p w14:paraId="0EDC0BBA" w14:textId="77777777" w:rsidR="0060485D" w:rsidRDefault="0060485D" w:rsidP="00884148">
            <w:pPr>
              <w:pStyle w:val="Didefault"/>
              <w:spacing w:line="440" w:lineRule="atLeast"/>
              <w:rPr>
                <w:rFonts w:ascii="Times" w:hAnsi="Times"/>
                <w:sz w:val="37"/>
                <w:szCs w:val="37"/>
                <w:lang w:val="it-IT"/>
              </w:rPr>
            </w:pPr>
            <w:r w:rsidRPr="005330DE">
              <w:rPr>
                <w:rFonts w:ascii="Times" w:hAnsi="Times"/>
                <w:sz w:val="37"/>
                <w:szCs w:val="37"/>
                <w:lang w:val="it-IT"/>
              </w:rPr>
              <w:t xml:space="preserve">Telefono: </w:t>
            </w:r>
          </w:p>
          <w:p w14:paraId="2ABAA2FB" w14:textId="77777777" w:rsidR="0060485D" w:rsidRDefault="0060485D" w:rsidP="00806AF6">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rPr>
                <w:rFonts w:ascii="Times" w:hAnsi="Times"/>
                <w:sz w:val="37"/>
                <w:szCs w:val="37"/>
                <w:lang w:val="it-IT"/>
              </w:rPr>
            </w:pPr>
            <w:r w:rsidRPr="005330DE">
              <w:rPr>
                <w:rFonts w:ascii="Times" w:hAnsi="Times"/>
                <w:sz w:val="37"/>
                <w:szCs w:val="37"/>
                <w:lang w:val="it-IT"/>
              </w:rPr>
              <w:t>Fax E-mail</w:t>
            </w:r>
            <w:r>
              <w:rPr>
                <w:rFonts w:ascii="Times" w:hAnsi="Times"/>
                <w:sz w:val="37"/>
                <w:szCs w:val="37"/>
                <w:lang w:val="it-IT"/>
              </w:rPr>
              <w:t>:</w:t>
            </w:r>
          </w:p>
        </w:tc>
      </w:tr>
      <w:tr w:rsidR="0060485D" w14:paraId="54E67FE3" w14:textId="77777777" w:rsidTr="00806AF6">
        <w:tc>
          <w:tcPr>
            <w:tcW w:w="988" w:type="dxa"/>
            <w:vMerge w:val="restart"/>
          </w:tcPr>
          <w:p w14:paraId="2D418F96" w14:textId="77777777" w:rsidR="0060485D" w:rsidRDefault="0060485D" w:rsidP="00806AF6">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rPr>
                <w:rFonts w:ascii="Times" w:hAnsi="Times"/>
                <w:sz w:val="37"/>
                <w:szCs w:val="37"/>
                <w:lang w:val="it-IT"/>
              </w:rPr>
            </w:pPr>
            <w:r>
              <w:rPr>
                <w:rFonts w:ascii="Times" w:hAnsi="Times"/>
                <w:sz w:val="37"/>
                <w:szCs w:val="37"/>
                <w:lang w:val="it-IT"/>
              </w:rPr>
              <w:t>2</w:t>
            </w:r>
          </w:p>
        </w:tc>
        <w:tc>
          <w:tcPr>
            <w:tcW w:w="8640" w:type="dxa"/>
          </w:tcPr>
          <w:p w14:paraId="472E43A9" w14:textId="77777777" w:rsidR="0060485D" w:rsidRPr="0060485D" w:rsidRDefault="0060485D" w:rsidP="00806AF6">
            <w:pPr>
              <w:pStyle w:val="Didefault"/>
              <w:spacing w:after="240" w:line="440" w:lineRule="atLeast"/>
              <w:rPr>
                <w:rFonts w:ascii="Times" w:hAnsi="Times"/>
                <w:b/>
                <w:sz w:val="37"/>
                <w:szCs w:val="37"/>
                <w:lang w:val="it-IT"/>
              </w:rPr>
            </w:pPr>
            <w:r w:rsidRPr="0060485D">
              <w:rPr>
                <w:rFonts w:ascii="Times" w:hAnsi="Times"/>
                <w:b/>
                <w:sz w:val="37"/>
                <w:szCs w:val="37"/>
                <w:lang w:val="it-IT"/>
              </w:rPr>
              <w:t>Caratteristiche del fosforo da recupero</w:t>
            </w:r>
          </w:p>
        </w:tc>
      </w:tr>
      <w:tr w:rsidR="0060485D" w14:paraId="74C99C47" w14:textId="77777777" w:rsidTr="00806AF6">
        <w:tc>
          <w:tcPr>
            <w:tcW w:w="988" w:type="dxa"/>
            <w:vMerge/>
          </w:tcPr>
          <w:p w14:paraId="29C50AF9" w14:textId="77777777" w:rsidR="0060485D" w:rsidRDefault="0060485D" w:rsidP="00806AF6">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rPr>
                <w:rFonts w:ascii="Times" w:hAnsi="Times"/>
                <w:sz w:val="37"/>
                <w:szCs w:val="37"/>
                <w:lang w:val="it-IT"/>
              </w:rPr>
            </w:pPr>
          </w:p>
        </w:tc>
        <w:tc>
          <w:tcPr>
            <w:tcW w:w="8640" w:type="dxa"/>
          </w:tcPr>
          <w:p w14:paraId="0742AE54" w14:textId="77777777" w:rsidR="0060485D" w:rsidRPr="0060485D" w:rsidRDefault="0060485D" w:rsidP="00806AF6">
            <w:pPr>
              <w:pStyle w:val="Didefault"/>
              <w:spacing w:after="240" w:line="440" w:lineRule="atLeast"/>
              <w:rPr>
                <w:rFonts w:ascii="Times" w:hAnsi="Times"/>
                <w:sz w:val="37"/>
                <w:szCs w:val="37"/>
                <w:lang w:val="it-IT"/>
              </w:rPr>
            </w:pPr>
            <w:r w:rsidRPr="0060485D">
              <w:rPr>
                <w:rFonts w:ascii="Times" w:hAnsi="Times"/>
                <w:sz w:val="37"/>
                <w:szCs w:val="37"/>
                <w:lang w:val="it-IT"/>
              </w:rPr>
              <w:t xml:space="preserve">a) Denominazione della tipologia del composto a base di fosforo: </w:t>
            </w:r>
          </w:p>
          <w:p w14:paraId="24268503" w14:textId="77777777" w:rsidR="005B63C0" w:rsidRDefault="0060485D" w:rsidP="005B63C0">
            <w:pPr>
              <w:pStyle w:val="Didefault"/>
              <w:spacing w:after="240" w:line="440" w:lineRule="atLeast"/>
              <w:rPr>
                <w:rFonts w:ascii="Times" w:hAnsi="Times"/>
                <w:sz w:val="37"/>
                <w:szCs w:val="37"/>
                <w:lang w:val="it-IT"/>
              </w:rPr>
            </w:pPr>
            <w:r w:rsidRPr="0060485D">
              <w:rPr>
                <w:rFonts w:ascii="Times" w:hAnsi="Times"/>
                <w:sz w:val="37"/>
                <w:szCs w:val="37"/>
                <w:lang w:val="it-IT"/>
              </w:rPr>
              <w:t>b) Peso</w:t>
            </w:r>
            <w:r>
              <w:rPr>
                <w:rFonts w:ascii="Times" w:hAnsi="Times"/>
                <w:sz w:val="37"/>
                <w:szCs w:val="37"/>
                <w:lang w:val="it-IT"/>
              </w:rPr>
              <w:t xml:space="preserve"> del</w:t>
            </w:r>
            <w:r w:rsidR="005B63C0">
              <w:rPr>
                <w:rFonts w:ascii="Times" w:hAnsi="Times"/>
                <w:sz w:val="37"/>
                <w:szCs w:val="37"/>
                <w:lang w:val="it-IT"/>
              </w:rPr>
              <w:t xml:space="preserve"> lotto</w:t>
            </w:r>
            <w:r>
              <w:rPr>
                <w:rFonts w:ascii="Times" w:hAnsi="Times"/>
                <w:sz w:val="37"/>
                <w:szCs w:val="37"/>
                <w:lang w:val="it-IT"/>
              </w:rPr>
              <w:t xml:space="preserve"> in kg</w:t>
            </w:r>
            <w:r w:rsidR="005B63C0">
              <w:rPr>
                <w:rFonts w:ascii="Times" w:hAnsi="Times"/>
                <w:sz w:val="37"/>
                <w:szCs w:val="37"/>
                <w:lang w:val="it-IT"/>
              </w:rPr>
              <w:t>:</w:t>
            </w:r>
          </w:p>
        </w:tc>
      </w:tr>
    </w:tbl>
    <w:p w14:paraId="757D47FA" w14:textId="77777777" w:rsidR="005330DE" w:rsidRPr="005330DE" w:rsidRDefault="005330DE" w:rsidP="005330DE">
      <w:pPr>
        <w:pStyle w:val="Didefault"/>
        <w:spacing w:after="240" w:line="440" w:lineRule="atLeast"/>
        <w:jc w:val="center"/>
        <w:rPr>
          <w:rFonts w:ascii="Times" w:hAnsi="Times"/>
          <w:sz w:val="37"/>
          <w:szCs w:val="37"/>
          <w:lang w:val="it-IT"/>
        </w:rPr>
      </w:pPr>
      <w:r w:rsidRPr="005330DE">
        <w:rPr>
          <w:rFonts w:ascii="Times" w:hAnsi="Times"/>
          <w:sz w:val="37"/>
          <w:szCs w:val="37"/>
          <w:lang w:val="it-IT"/>
        </w:rPr>
        <w:t xml:space="preserve"> </w:t>
      </w:r>
    </w:p>
    <w:p w14:paraId="623F2925" w14:textId="77777777" w:rsidR="00BA1DFC" w:rsidRPr="00D14921" w:rsidRDefault="00BA1DFC" w:rsidP="00D14921">
      <w:pPr>
        <w:pStyle w:val="Didefault"/>
        <w:spacing w:after="240" w:line="440" w:lineRule="atLeast"/>
        <w:jc w:val="both"/>
        <w:rPr>
          <w:rFonts w:ascii="Times" w:hAnsi="Times"/>
          <w:b/>
          <w:color w:val="auto"/>
          <w:sz w:val="37"/>
          <w:szCs w:val="37"/>
          <w:lang w:val="it-IT"/>
        </w:rPr>
      </w:pPr>
      <w:r w:rsidRPr="00D14921">
        <w:rPr>
          <w:rFonts w:ascii="Times" w:hAnsi="Times"/>
          <w:b/>
          <w:color w:val="auto"/>
          <w:sz w:val="37"/>
          <w:szCs w:val="37"/>
          <w:lang w:val="it-IT"/>
        </w:rPr>
        <w:lastRenderedPageBreak/>
        <w:t>Il produttore sopra indicato dichiara che:</w:t>
      </w:r>
    </w:p>
    <w:p w14:paraId="2C1A5CDD" w14:textId="77777777" w:rsidR="00D14921" w:rsidRPr="00D14921" w:rsidRDefault="00BA1DFC">
      <w:pPr>
        <w:pStyle w:val="Didefault"/>
        <w:numPr>
          <w:ilvl w:val="0"/>
          <w:numId w:val="14"/>
        </w:numPr>
        <w:spacing w:after="240" w:line="440" w:lineRule="atLeast"/>
        <w:jc w:val="both"/>
        <w:rPr>
          <w:rFonts w:ascii="Times" w:hAnsi="Times"/>
          <w:color w:val="auto"/>
          <w:sz w:val="37"/>
          <w:szCs w:val="37"/>
          <w:lang w:val="it-IT"/>
        </w:rPr>
        <w:pPrChange w:id="84" w:author="Paola Mainetti" w:date="2019-07-15T16:54:00Z">
          <w:pPr>
            <w:pStyle w:val="Didefault"/>
            <w:numPr>
              <w:numId w:val="33"/>
            </w:numPr>
            <w:tabs>
              <w:tab w:val="num" w:pos="360"/>
              <w:tab w:val="num" w:pos="720"/>
            </w:tabs>
            <w:spacing w:after="240" w:line="440" w:lineRule="atLeast"/>
            <w:ind w:left="720" w:hanging="720"/>
            <w:jc w:val="both"/>
          </w:pPr>
        </w:pPrChange>
      </w:pPr>
      <w:r w:rsidRPr="00D14921">
        <w:rPr>
          <w:rFonts w:ascii="Times" w:hAnsi="Times"/>
          <w:color w:val="auto"/>
          <w:sz w:val="37"/>
          <w:szCs w:val="37"/>
          <w:lang w:val="it-IT"/>
        </w:rPr>
        <w:t>il lotto di fosforo da recupero è</w:t>
      </w:r>
      <w:r w:rsidR="00D14921" w:rsidRPr="00D14921">
        <w:rPr>
          <w:rFonts w:ascii="Times" w:hAnsi="Times"/>
          <w:color w:val="auto"/>
          <w:sz w:val="37"/>
          <w:szCs w:val="37"/>
          <w:lang w:val="it-IT"/>
        </w:rPr>
        <w:t xml:space="preserve"> conforme ai requisiti stabiliti dal decreto </w:t>
      </w:r>
      <w:r w:rsidR="00D14921" w:rsidRPr="0060485D">
        <w:rPr>
          <w:rFonts w:ascii="Times" w:hAnsi="Times"/>
          <w:color w:val="auto"/>
          <w:sz w:val="37"/>
          <w:szCs w:val="37"/>
          <w:highlight w:val="yellow"/>
          <w:lang w:val="it-IT"/>
        </w:rPr>
        <w:t>xxx</w:t>
      </w:r>
      <w:r w:rsidR="00D14921" w:rsidRPr="00D14921">
        <w:rPr>
          <w:rFonts w:ascii="Times" w:hAnsi="Times"/>
          <w:color w:val="auto"/>
          <w:sz w:val="37"/>
          <w:szCs w:val="37"/>
          <w:lang w:val="it-IT"/>
        </w:rPr>
        <w:t>.</w:t>
      </w:r>
    </w:p>
    <w:p w14:paraId="0A695DC2" w14:textId="77777777" w:rsidR="00D14921" w:rsidRDefault="00D14921" w:rsidP="00C978FC">
      <w:pPr>
        <w:pStyle w:val="Didefault"/>
        <w:spacing w:after="240" w:line="440" w:lineRule="atLeast"/>
        <w:jc w:val="center"/>
        <w:rPr>
          <w:rFonts w:ascii="Times" w:hAnsi="Times"/>
          <w:color w:val="auto"/>
          <w:sz w:val="37"/>
          <w:szCs w:val="37"/>
          <w:highlight w:val="yellow"/>
          <w:lang w:val="it-IT"/>
        </w:rPr>
      </w:pPr>
    </w:p>
    <w:p w14:paraId="073E9C4B" w14:textId="77777777" w:rsidR="00BA1DFC" w:rsidRPr="00D14921" w:rsidRDefault="00D14921" w:rsidP="00D14921">
      <w:pPr>
        <w:pStyle w:val="Didefault"/>
        <w:spacing w:after="240" w:line="440" w:lineRule="atLeast"/>
        <w:jc w:val="both"/>
        <w:rPr>
          <w:rFonts w:ascii="Times" w:hAnsi="Times"/>
          <w:b/>
          <w:sz w:val="37"/>
          <w:szCs w:val="37"/>
          <w:lang w:val="it-IT"/>
        </w:rPr>
      </w:pPr>
      <w:r w:rsidRPr="00D14921">
        <w:rPr>
          <w:rFonts w:ascii="Times" w:hAnsi="Times"/>
          <w:b/>
          <w:sz w:val="37"/>
          <w:szCs w:val="37"/>
          <w:lang w:val="it-IT"/>
        </w:rPr>
        <w:t>I</w:t>
      </w:r>
      <w:r w:rsidR="00A02583">
        <w:rPr>
          <w:rFonts w:ascii="Times" w:hAnsi="Times"/>
          <w:b/>
          <w:sz w:val="37"/>
          <w:szCs w:val="37"/>
          <w:lang w:val="it-IT"/>
        </w:rPr>
        <w:t>l produttore dichiara infine di</w:t>
      </w:r>
      <w:r w:rsidRPr="00D14921">
        <w:rPr>
          <w:rFonts w:ascii="Times" w:hAnsi="Times"/>
          <w:b/>
          <w:sz w:val="37"/>
          <w:szCs w:val="37"/>
          <w:lang w:val="it-IT"/>
        </w:rPr>
        <w:t>:</w:t>
      </w:r>
    </w:p>
    <w:p w14:paraId="07FEA14C" w14:textId="77777777" w:rsidR="00D14921" w:rsidRDefault="00D14921">
      <w:pPr>
        <w:pStyle w:val="Didefault"/>
        <w:numPr>
          <w:ilvl w:val="0"/>
          <w:numId w:val="13"/>
        </w:numPr>
        <w:spacing w:after="240" w:line="440" w:lineRule="atLeast"/>
        <w:jc w:val="both"/>
        <w:rPr>
          <w:rFonts w:ascii="Times" w:hAnsi="Times"/>
          <w:sz w:val="37"/>
          <w:szCs w:val="37"/>
          <w:lang w:val="it-IT"/>
        </w:rPr>
        <w:pPrChange w:id="85" w:author="Paola Mainetti" w:date="2019-07-15T16:54:00Z">
          <w:pPr>
            <w:pStyle w:val="Didefault"/>
            <w:numPr>
              <w:numId w:val="34"/>
            </w:numPr>
            <w:tabs>
              <w:tab w:val="num" w:pos="360"/>
              <w:tab w:val="num" w:pos="720"/>
            </w:tabs>
            <w:spacing w:after="240" w:line="440" w:lineRule="atLeast"/>
            <w:ind w:left="720" w:hanging="720"/>
            <w:jc w:val="both"/>
          </w:pPr>
        </w:pPrChange>
      </w:pPr>
      <w:r>
        <w:rPr>
          <w:rFonts w:ascii="Times" w:hAnsi="Times"/>
          <w:sz w:val="37"/>
          <w:szCs w:val="37"/>
          <w:lang w:val="it-IT"/>
        </w:rPr>
        <w:t xml:space="preserve">essere consapevole delle sanzioni penali, previste in caso di dichiarazioni non veritiere e di falsità degli atti e della conseguente decadenza dei benefici di </w:t>
      </w:r>
      <w:r w:rsidR="00A02583">
        <w:rPr>
          <w:rFonts w:ascii="Times" w:hAnsi="Times"/>
          <w:sz w:val="37"/>
          <w:szCs w:val="37"/>
          <w:lang w:val="it-IT"/>
        </w:rPr>
        <w:t>cui agli articoli 75 e 76 del D.</w:t>
      </w:r>
      <w:r>
        <w:rPr>
          <w:rFonts w:ascii="Times" w:hAnsi="Times"/>
          <w:sz w:val="37"/>
          <w:szCs w:val="37"/>
          <w:lang w:val="it-IT"/>
        </w:rPr>
        <w:t>P</w:t>
      </w:r>
      <w:r w:rsidR="00A02583">
        <w:rPr>
          <w:rFonts w:ascii="Times" w:hAnsi="Times"/>
          <w:sz w:val="37"/>
          <w:szCs w:val="37"/>
          <w:lang w:val="it-IT"/>
        </w:rPr>
        <w:t>.</w:t>
      </w:r>
      <w:r>
        <w:rPr>
          <w:rFonts w:ascii="Times" w:hAnsi="Times"/>
          <w:sz w:val="37"/>
          <w:szCs w:val="37"/>
          <w:lang w:val="it-IT"/>
        </w:rPr>
        <w:t>R</w:t>
      </w:r>
      <w:r w:rsidR="00A02583">
        <w:rPr>
          <w:rFonts w:ascii="Times" w:hAnsi="Times"/>
          <w:sz w:val="37"/>
          <w:szCs w:val="37"/>
          <w:lang w:val="it-IT"/>
        </w:rPr>
        <w:t>.</w:t>
      </w:r>
      <w:r>
        <w:rPr>
          <w:rFonts w:ascii="Times" w:hAnsi="Times"/>
          <w:sz w:val="37"/>
          <w:szCs w:val="37"/>
          <w:lang w:val="it-IT"/>
        </w:rPr>
        <w:t xml:space="preserve"> 445/2000.</w:t>
      </w:r>
    </w:p>
    <w:p w14:paraId="4E7E8EFD" w14:textId="77777777" w:rsidR="00D14921" w:rsidRDefault="00D14921">
      <w:pPr>
        <w:pStyle w:val="Didefault"/>
        <w:numPr>
          <w:ilvl w:val="0"/>
          <w:numId w:val="13"/>
        </w:numPr>
        <w:spacing w:after="240" w:line="440" w:lineRule="atLeast"/>
        <w:jc w:val="both"/>
        <w:rPr>
          <w:rFonts w:ascii="Times" w:hAnsi="Times"/>
          <w:sz w:val="37"/>
          <w:szCs w:val="37"/>
          <w:lang w:val="it-IT"/>
        </w:rPr>
        <w:pPrChange w:id="86" w:author="Paola Mainetti" w:date="2019-07-15T16:54:00Z">
          <w:pPr>
            <w:pStyle w:val="Didefault"/>
            <w:numPr>
              <w:numId w:val="34"/>
            </w:numPr>
            <w:tabs>
              <w:tab w:val="num" w:pos="360"/>
              <w:tab w:val="num" w:pos="720"/>
            </w:tabs>
            <w:spacing w:after="240" w:line="440" w:lineRule="atLeast"/>
            <w:ind w:left="720" w:hanging="720"/>
            <w:jc w:val="both"/>
          </w:pPr>
        </w:pPrChange>
      </w:pPr>
      <w:r>
        <w:rPr>
          <w:rFonts w:ascii="Times" w:hAnsi="Times"/>
          <w:sz w:val="37"/>
          <w:szCs w:val="37"/>
          <w:lang w:val="it-IT"/>
        </w:rPr>
        <w:t>Essere informato che i dati personali raccolti saranno trattati, anche con mezzi informatici, esclusivamente per il procedimento per il quale la dichiarazione viene resa (articolo 13 del decreto legislativo 30 giugno 2003, n. 196)</w:t>
      </w:r>
    </w:p>
    <w:p w14:paraId="68406A75" w14:textId="77777777" w:rsidR="00D14921" w:rsidRDefault="00D14921" w:rsidP="00D14921">
      <w:pPr>
        <w:pStyle w:val="Didefault"/>
        <w:spacing w:after="240" w:line="440" w:lineRule="atLeast"/>
        <w:jc w:val="both"/>
        <w:rPr>
          <w:rFonts w:ascii="Times" w:hAnsi="Times"/>
          <w:sz w:val="37"/>
          <w:szCs w:val="37"/>
          <w:lang w:val="it-IT"/>
        </w:rPr>
      </w:pPr>
    </w:p>
    <w:p w14:paraId="0A40EF96" w14:textId="77777777" w:rsidR="00D14921" w:rsidRDefault="00D14921" w:rsidP="00D14921">
      <w:pPr>
        <w:pStyle w:val="Didefault"/>
        <w:spacing w:after="240" w:line="440" w:lineRule="atLeast"/>
        <w:jc w:val="both"/>
        <w:rPr>
          <w:rFonts w:ascii="Times" w:hAnsi="Times"/>
          <w:sz w:val="37"/>
          <w:szCs w:val="37"/>
          <w:lang w:val="it-IT"/>
        </w:rPr>
      </w:pPr>
      <w:r>
        <w:rPr>
          <w:rFonts w:ascii="Times" w:hAnsi="Times"/>
          <w:sz w:val="37"/>
          <w:szCs w:val="37"/>
          <w:lang w:val="it-IT"/>
        </w:rPr>
        <w:t>A supporto della dichiarazione sopra riportata si allegano i rapporti di analisi del</w:t>
      </w:r>
      <w:r w:rsidR="005B63C0">
        <w:rPr>
          <w:rFonts w:ascii="Times" w:hAnsi="Times"/>
          <w:sz w:val="37"/>
          <w:szCs w:val="37"/>
          <w:lang w:val="it-IT"/>
        </w:rPr>
        <w:t xml:space="preserve"> lotto</w:t>
      </w:r>
      <w:r>
        <w:rPr>
          <w:rFonts w:ascii="Times" w:hAnsi="Times"/>
          <w:sz w:val="37"/>
          <w:szCs w:val="37"/>
          <w:lang w:val="it-IT"/>
        </w:rPr>
        <w:t xml:space="preserve"> di fosforo da recupero.</w:t>
      </w:r>
    </w:p>
    <w:p w14:paraId="7834023D" w14:textId="77777777" w:rsidR="00D14921" w:rsidRDefault="00D14921" w:rsidP="00D14921">
      <w:pPr>
        <w:pStyle w:val="Didefault"/>
        <w:spacing w:after="240" w:line="440" w:lineRule="atLeast"/>
        <w:jc w:val="both"/>
        <w:rPr>
          <w:rFonts w:ascii="Times" w:hAnsi="Times"/>
          <w:sz w:val="37"/>
          <w:szCs w:val="37"/>
          <w:lang w:val="it-IT"/>
        </w:rPr>
      </w:pPr>
    </w:p>
    <w:p w14:paraId="7E46D990" w14:textId="77777777" w:rsidR="00D14921" w:rsidRDefault="00D14921" w:rsidP="00D14921">
      <w:pPr>
        <w:pStyle w:val="Didefault"/>
        <w:spacing w:after="240" w:line="440" w:lineRule="atLeast"/>
        <w:jc w:val="both"/>
        <w:rPr>
          <w:rFonts w:ascii="Times" w:hAnsi="Times"/>
          <w:sz w:val="37"/>
          <w:szCs w:val="37"/>
          <w:lang w:val="it-IT"/>
        </w:rPr>
      </w:pPr>
      <w:r>
        <w:rPr>
          <w:rFonts w:ascii="Times" w:hAnsi="Times"/>
          <w:sz w:val="37"/>
          <w:szCs w:val="37"/>
          <w:lang w:val="it-IT"/>
        </w:rPr>
        <w:t>Data e firma</w:t>
      </w:r>
    </w:p>
    <w:p w14:paraId="7F156FCE" w14:textId="77777777" w:rsidR="00D14921" w:rsidRDefault="00D14921" w:rsidP="00D14921">
      <w:pPr>
        <w:pStyle w:val="Didefault"/>
        <w:spacing w:after="240" w:line="440" w:lineRule="atLeast"/>
        <w:jc w:val="both"/>
        <w:rPr>
          <w:rFonts w:ascii="Times" w:hAnsi="Times"/>
          <w:sz w:val="37"/>
          <w:szCs w:val="37"/>
          <w:lang w:val="it-IT"/>
        </w:rPr>
      </w:pPr>
    </w:p>
    <w:p w14:paraId="746F33D5" w14:textId="77777777" w:rsidR="00D14921" w:rsidRDefault="00D14921" w:rsidP="00D14921">
      <w:pPr>
        <w:pStyle w:val="Didefault"/>
        <w:spacing w:after="240" w:line="440" w:lineRule="atLeast"/>
        <w:jc w:val="both"/>
        <w:rPr>
          <w:rFonts w:ascii="Times" w:hAnsi="Times"/>
          <w:sz w:val="37"/>
          <w:szCs w:val="37"/>
          <w:lang w:val="it-IT"/>
        </w:rPr>
      </w:pPr>
      <w:r>
        <w:rPr>
          <w:rFonts w:ascii="Times" w:hAnsi="Times"/>
          <w:sz w:val="37"/>
          <w:szCs w:val="37"/>
          <w:lang w:val="it-IT"/>
        </w:rPr>
        <w:t>(esente da bollo ai sensi dell’art. 37 del DPR 445/2000)</w:t>
      </w:r>
    </w:p>
    <w:p w14:paraId="69247846" w14:textId="77777777" w:rsidR="00D14921" w:rsidRDefault="00D14921" w:rsidP="004E4981">
      <w:pPr>
        <w:pStyle w:val="Didefault"/>
        <w:spacing w:after="240" w:line="440" w:lineRule="atLeast"/>
        <w:jc w:val="center"/>
        <w:rPr>
          <w:rFonts w:ascii="Times" w:hAnsi="Times"/>
          <w:sz w:val="37"/>
          <w:szCs w:val="37"/>
          <w:lang w:val="it-IT"/>
        </w:rPr>
      </w:pPr>
    </w:p>
    <w:p w14:paraId="3727060C" w14:textId="77777777" w:rsidR="00D14921" w:rsidRDefault="00D14921" w:rsidP="004E4981">
      <w:pPr>
        <w:pStyle w:val="Didefault"/>
        <w:spacing w:after="240" w:line="440" w:lineRule="atLeast"/>
        <w:jc w:val="center"/>
        <w:rPr>
          <w:rFonts w:ascii="Times" w:hAnsi="Times"/>
          <w:sz w:val="37"/>
          <w:szCs w:val="37"/>
          <w:lang w:val="it-IT"/>
        </w:rPr>
      </w:pPr>
    </w:p>
    <w:p w14:paraId="6F1FD46C" w14:textId="77777777" w:rsidR="00BA1DFC" w:rsidRDefault="00BA1DFC" w:rsidP="004E4981">
      <w:pPr>
        <w:pStyle w:val="Didefault"/>
        <w:spacing w:after="240" w:line="440" w:lineRule="atLeast"/>
        <w:jc w:val="center"/>
        <w:rPr>
          <w:rFonts w:ascii="Times" w:hAnsi="Times"/>
          <w:sz w:val="37"/>
          <w:szCs w:val="37"/>
          <w:lang w:val="it-IT"/>
        </w:rPr>
      </w:pPr>
    </w:p>
    <w:p w14:paraId="332519D0" w14:textId="77777777" w:rsidR="00BA1DFC" w:rsidRDefault="00BA1DFC" w:rsidP="004E4981">
      <w:pPr>
        <w:pStyle w:val="Didefault"/>
        <w:spacing w:after="240" w:line="440" w:lineRule="atLeast"/>
        <w:jc w:val="center"/>
        <w:rPr>
          <w:rFonts w:ascii="Times" w:hAnsi="Times"/>
          <w:sz w:val="37"/>
          <w:szCs w:val="37"/>
          <w:lang w:val="it-IT"/>
        </w:rPr>
      </w:pPr>
    </w:p>
    <w:p w14:paraId="315C0DAA" w14:textId="77777777" w:rsidR="00BA1DFC" w:rsidRDefault="00BA1DFC" w:rsidP="004E4981">
      <w:pPr>
        <w:pStyle w:val="Didefault"/>
        <w:spacing w:after="240" w:line="440" w:lineRule="atLeast"/>
        <w:jc w:val="center"/>
        <w:rPr>
          <w:rFonts w:ascii="Times" w:hAnsi="Times"/>
          <w:sz w:val="37"/>
          <w:szCs w:val="37"/>
          <w:lang w:val="it-IT"/>
        </w:rPr>
      </w:pPr>
    </w:p>
    <w:p w14:paraId="33850914" w14:textId="77777777" w:rsidR="00BA1DFC" w:rsidRDefault="00BA1DFC" w:rsidP="004E4981">
      <w:pPr>
        <w:pStyle w:val="Didefault"/>
        <w:spacing w:after="240" w:line="440" w:lineRule="atLeast"/>
        <w:jc w:val="center"/>
        <w:rPr>
          <w:rFonts w:ascii="Times" w:hAnsi="Times"/>
          <w:sz w:val="37"/>
          <w:szCs w:val="37"/>
          <w:lang w:val="it-IT"/>
        </w:rPr>
      </w:pPr>
    </w:p>
    <w:p w14:paraId="11BA0156" w14:textId="77777777" w:rsidR="00BA1DFC" w:rsidRDefault="00BA1DFC" w:rsidP="004E4981">
      <w:pPr>
        <w:pStyle w:val="Didefault"/>
        <w:spacing w:after="240" w:line="440" w:lineRule="atLeast"/>
        <w:jc w:val="center"/>
        <w:rPr>
          <w:rFonts w:ascii="Times" w:hAnsi="Times"/>
          <w:sz w:val="37"/>
          <w:szCs w:val="37"/>
          <w:lang w:val="it-IT"/>
        </w:rPr>
      </w:pPr>
    </w:p>
    <w:p w14:paraId="27D1F525" w14:textId="77777777" w:rsidR="00BA1DFC" w:rsidRDefault="00BA1DFC" w:rsidP="004E4981">
      <w:pPr>
        <w:pStyle w:val="Didefault"/>
        <w:spacing w:after="240" w:line="440" w:lineRule="atLeast"/>
        <w:jc w:val="center"/>
        <w:rPr>
          <w:rFonts w:ascii="Times" w:hAnsi="Times"/>
          <w:sz w:val="37"/>
          <w:szCs w:val="37"/>
          <w:lang w:val="it-IT"/>
        </w:rPr>
      </w:pPr>
    </w:p>
    <w:p w14:paraId="3CB6490F" w14:textId="77777777" w:rsidR="00070055" w:rsidRDefault="00070055" w:rsidP="004E4981">
      <w:pPr>
        <w:pStyle w:val="Didefault"/>
        <w:spacing w:after="240" w:line="440" w:lineRule="atLeast"/>
        <w:jc w:val="center"/>
        <w:rPr>
          <w:rFonts w:ascii="Times" w:hAnsi="Times"/>
          <w:sz w:val="37"/>
          <w:szCs w:val="37"/>
          <w:lang w:val="it-IT"/>
        </w:rPr>
      </w:pPr>
    </w:p>
    <w:p w14:paraId="381D9C44" w14:textId="77777777" w:rsidR="00070055" w:rsidRDefault="00070055" w:rsidP="004E4981">
      <w:pPr>
        <w:pStyle w:val="Didefault"/>
        <w:spacing w:after="240" w:line="440" w:lineRule="atLeast"/>
        <w:jc w:val="center"/>
        <w:rPr>
          <w:rFonts w:ascii="Times" w:hAnsi="Times"/>
          <w:sz w:val="37"/>
          <w:szCs w:val="37"/>
          <w:lang w:val="it-IT"/>
        </w:rPr>
      </w:pPr>
    </w:p>
    <w:p w14:paraId="6300B20B" w14:textId="77777777" w:rsidR="00070055" w:rsidRDefault="00070055" w:rsidP="004E4981">
      <w:pPr>
        <w:pStyle w:val="Didefault"/>
        <w:spacing w:after="240" w:line="440" w:lineRule="atLeast"/>
        <w:jc w:val="center"/>
        <w:rPr>
          <w:rFonts w:ascii="Times" w:hAnsi="Times"/>
          <w:sz w:val="37"/>
          <w:szCs w:val="37"/>
          <w:lang w:val="it-IT"/>
        </w:rPr>
      </w:pPr>
    </w:p>
    <w:p w14:paraId="2CBB4BEE" w14:textId="77777777" w:rsidR="00BA1DFC" w:rsidRDefault="00BA1DFC" w:rsidP="004E4981">
      <w:pPr>
        <w:pStyle w:val="Didefault"/>
        <w:spacing w:after="240" w:line="440" w:lineRule="atLeast"/>
        <w:jc w:val="center"/>
        <w:rPr>
          <w:rFonts w:ascii="Times" w:hAnsi="Times"/>
          <w:sz w:val="37"/>
          <w:szCs w:val="37"/>
          <w:lang w:val="it-IT"/>
        </w:rPr>
      </w:pPr>
    </w:p>
    <w:p w14:paraId="285CAD93" w14:textId="77777777" w:rsidR="00BA1DFC" w:rsidRDefault="00BA1DFC" w:rsidP="004E4981">
      <w:pPr>
        <w:pStyle w:val="Didefault"/>
        <w:spacing w:after="240" w:line="440" w:lineRule="atLeast"/>
        <w:jc w:val="center"/>
        <w:rPr>
          <w:rFonts w:ascii="Times" w:hAnsi="Times"/>
          <w:sz w:val="37"/>
          <w:szCs w:val="37"/>
          <w:lang w:val="it-IT"/>
        </w:rPr>
      </w:pPr>
    </w:p>
    <w:p w14:paraId="067B9827" w14:textId="77777777" w:rsidR="00C978FC" w:rsidRDefault="002205BE" w:rsidP="004E4981">
      <w:pPr>
        <w:pStyle w:val="Didefault"/>
        <w:spacing w:after="240" w:line="440" w:lineRule="atLeast"/>
        <w:jc w:val="center"/>
        <w:rPr>
          <w:rFonts w:ascii="Times" w:hAnsi="Times"/>
          <w:sz w:val="37"/>
          <w:szCs w:val="37"/>
          <w:lang w:val="it-IT"/>
        </w:rPr>
      </w:pPr>
      <w:r>
        <w:rPr>
          <w:rFonts w:ascii="Times" w:hAnsi="Times"/>
          <w:sz w:val="37"/>
          <w:szCs w:val="37"/>
          <w:lang w:val="it-IT"/>
        </w:rPr>
        <w:t>ALLEGATO IV</w:t>
      </w:r>
    </w:p>
    <w:p w14:paraId="4E88C90A" w14:textId="77777777" w:rsidR="004E4981" w:rsidRDefault="00CA24CB" w:rsidP="00CA24CB">
      <w:pPr>
        <w:pStyle w:val="Didefault"/>
        <w:spacing w:after="240" w:line="440" w:lineRule="atLeast"/>
        <w:jc w:val="both"/>
        <w:rPr>
          <w:rFonts w:ascii="Times" w:hAnsi="Times"/>
          <w:sz w:val="37"/>
          <w:szCs w:val="37"/>
          <w:lang w:val="it-IT"/>
        </w:rPr>
      </w:pPr>
      <w:r>
        <w:rPr>
          <w:rFonts w:ascii="Times" w:hAnsi="Times"/>
          <w:sz w:val="37"/>
          <w:szCs w:val="37"/>
          <w:lang w:val="it-IT"/>
        </w:rPr>
        <w:t xml:space="preserve">PARTE A: </w:t>
      </w:r>
      <w:r w:rsidR="004E4981">
        <w:rPr>
          <w:rFonts w:ascii="Times" w:hAnsi="Times"/>
          <w:sz w:val="37"/>
          <w:szCs w:val="37"/>
          <w:lang w:val="it-IT"/>
        </w:rPr>
        <w:t>CARATTERISTICHE DEI FANGHI PER L’UTILIZZO NELLA PREPARAZIONE DELL’AMMENDANTE COMPOSTATO CON FANGHI</w:t>
      </w:r>
    </w:p>
    <w:p w14:paraId="7095594D" w14:textId="77777777" w:rsidR="004E4981" w:rsidRDefault="00D14459">
      <w:pPr>
        <w:pStyle w:val="Didefault"/>
        <w:spacing w:after="240" w:line="440" w:lineRule="atLeast"/>
        <w:rPr>
          <w:rFonts w:ascii="Times" w:hAnsi="Times"/>
          <w:sz w:val="37"/>
          <w:szCs w:val="37"/>
          <w:lang w:val="it-IT"/>
        </w:rPr>
      </w:pPr>
      <w:r>
        <w:rPr>
          <w:rFonts w:ascii="Times" w:hAnsi="Times"/>
          <w:sz w:val="37"/>
          <w:szCs w:val="37"/>
          <w:lang w:val="it-IT"/>
        </w:rPr>
        <w:t xml:space="preserve">Tabella 1. Elementi </w:t>
      </w:r>
      <w:r w:rsidR="002864C0">
        <w:rPr>
          <w:rFonts w:ascii="Times" w:hAnsi="Times"/>
          <w:sz w:val="37"/>
          <w:szCs w:val="37"/>
          <w:lang w:val="it-IT"/>
        </w:rPr>
        <w:t>chimici</w:t>
      </w:r>
    </w:p>
    <w:tbl>
      <w:tblPr>
        <w:tblW w:w="582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3"/>
        <w:gridCol w:w="4087"/>
      </w:tblGrid>
      <w:tr w:rsidR="00F62AAB" w:rsidRPr="00EB4BFA" w14:paraId="6112DDD7" w14:textId="77777777" w:rsidTr="004211E9">
        <w:trPr>
          <w:cantSplit/>
          <w:trHeight w:val="367"/>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2C8FC28E" w14:textId="77777777" w:rsidR="00F62AAB" w:rsidRDefault="00F62AAB" w:rsidP="00CA0C96">
            <w:pPr>
              <w:spacing w:after="100" w:afterAutospacing="1"/>
              <w:jc w:val="center"/>
              <w:rPr>
                <w:rFonts w:ascii="Arial" w:hAnsi="Arial" w:cs="Arial"/>
                <w:b/>
                <w:sz w:val="20"/>
                <w:szCs w:val="20"/>
              </w:rPr>
            </w:pPr>
            <w:r>
              <w:rPr>
                <w:rFonts w:ascii="Arial" w:hAnsi="Arial" w:cs="Arial"/>
                <w:b/>
                <w:sz w:val="20"/>
                <w:szCs w:val="20"/>
              </w:rPr>
              <w:t>Elementi</w:t>
            </w:r>
          </w:p>
        </w:tc>
        <w:tc>
          <w:tcPr>
            <w:tcW w:w="4087" w:type="dxa"/>
            <w:tcBorders>
              <w:top w:val="single" w:sz="4" w:space="0" w:color="auto"/>
              <w:left w:val="single" w:sz="4" w:space="0" w:color="auto"/>
              <w:bottom w:val="single" w:sz="4" w:space="0" w:color="auto"/>
              <w:right w:val="nil"/>
            </w:tcBorders>
            <w:vAlign w:val="center"/>
          </w:tcPr>
          <w:p w14:paraId="22278480" w14:textId="77777777" w:rsidR="00F62AAB" w:rsidRDefault="00F62AAB" w:rsidP="00CA0C96">
            <w:pPr>
              <w:pStyle w:val="provvr0"/>
              <w:spacing w:before="0" w:beforeAutospacing="0" w:after="0" w:afterAutospacing="0"/>
              <w:jc w:val="center"/>
              <w:rPr>
                <w:rFonts w:ascii="Arial" w:hAnsi="Arial" w:cs="Arial"/>
                <w:b/>
                <w:sz w:val="20"/>
                <w:szCs w:val="20"/>
              </w:rPr>
            </w:pPr>
            <w:r>
              <w:rPr>
                <w:rFonts w:ascii="Arial" w:hAnsi="Arial" w:cs="Arial"/>
                <w:b/>
                <w:sz w:val="20"/>
                <w:szCs w:val="20"/>
              </w:rPr>
              <w:t>valore limite (mg/kg SS)</w:t>
            </w:r>
          </w:p>
        </w:tc>
      </w:tr>
      <w:tr w:rsidR="00F62AAB" w14:paraId="62119EC6"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2BD57BEA" w14:textId="77777777" w:rsidR="00F62AAB" w:rsidRDefault="00F62AAB" w:rsidP="00CA0C96">
            <w:pPr>
              <w:pStyle w:val="provvr0"/>
              <w:jc w:val="center"/>
              <w:rPr>
                <w:rFonts w:ascii="Arial" w:hAnsi="Arial" w:cs="Arial"/>
                <w:sz w:val="20"/>
                <w:szCs w:val="20"/>
              </w:rPr>
            </w:pPr>
            <w:r>
              <w:rPr>
                <w:rFonts w:ascii="Arial" w:hAnsi="Arial" w:cs="Arial"/>
                <w:sz w:val="20"/>
                <w:szCs w:val="20"/>
              </w:rPr>
              <w:t>Cadmio</w:t>
            </w:r>
          </w:p>
        </w:tc>
        <w:tc>
          <w:tcPr>
            <w:tcW w:w="4087" w:type="dxa"/>
            <w:tcBorders>
              <w:top w:val="single" w:sz="4" w:space="0" w:color="auto"/>
              <w:left w:val="single" w:sz="4" w:space="0" w:color="auto"/>
              <w:bottom w:val="single" w:sz="4" w:space="0" w:color="auto"/>
              <w:right w:val="nil"/>
            </w:tcBorders>
            <w:vAlign w:val="center"/>
          </w:tcPr>
          <w:p w14:paraId="37FF8EAF" w14:textId="77777777" w:rsidR="00F62AAB" w:rsidRDefault="002864C0" w:rsidP="00CA0C96">
            <w:pPr>
              <w:pStyle w:val="provvc"/>
              <w:jc w:val="center"/>
              <w:rPr>
                <w:rFonts w:ascii="Arial" w:hAnsi="Arial" w:cs="Arial"/>
                <w:b w:val="0"/>
                <w:bCs w:val="0"/>
                <w:sz w:val="20"/>
                <w:szCs w:val="20"/>
              </w:rPr>
            </w:pPr>
            <w:r>
              <w:rPr>
                <w:rFonts w:ascii="Arial" w:hAnsi="Arial" w:cs="Arial"/>
                <w:b w:val="0"/>
                <w:bCs w:val="0"/>
                <w:sz w:val="20"/>
                <w:szCs w:val="20"/>
              </w:rPr>
              <w:t>5</w:t>
            </w:r>
          </w:p>
        </w:tc>
      </w:tr>
      <w:tr w:rsidR="002864C0" w14:paraId="52E9DDE0"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5904EB8B" w14:textId="77777777" w:rsidR="002864C0" w:rsidRDefault="002864C0" w:rsidP="00CA0C96">
            <w:pPr>
              <w:pStyle w:val="provvr0"/>
              <w:jc w:val="center"/>
              <w:rPr>
                <w:rFonts w:ascii="Arial" w:hAnsi="Arial" w:cs="Arial"/>
                <w:sz w:val="20"/>
                <w:szCs w:val="20"/>
              </w:rPr>
            </w:pPr>
            <w:r>
              <w:rPr>
                <w:rFonts w:ascii="Arial" w:hAnsi="Arial" w:cs="Arial"/>
                <w:sz w:val="20"/>
                <w:szCs w:val="20"/>
              </w:rPr>
              <w:t>Cromo totale</w:t>
            </w:r>
          </w:p>
        </w:tc>
        <w:tc>
          <w:tcPr>
            <w:tcW w:w="4087" w:type="dxa"/>
            <w:tcBorders>
              <w:top w:val="single" w:sz="4" w:space="0" w:color="auto"/>
              <w:left w:val="single" w:sz="4" w:space="0" w:color="auto"/>
              <w:bottom w:val="single" w:sz="4" w:space="0" w:color="auto"/>
              <w:right w:val="nil"/>
            </w:tcBorders>
            <w:vAlign w:val="center"/>
          </w:tcPr>
          <w:p w14:paraId="2CCD16A1" w14:textId="77777777" w:rsidR="002864C0" w:rsidRDefault="002864C0" w:rsidP="00CA0C96">
            <w:pPr>
              <w:pStyle w:val="provvc"/>
              <w:jc w:val="center"/>
              <w:rPr>
                <w:rFonts w:ascii="Arial" w:hAnsi="Arial" w:cs="Arial"/>
                <w:b w:val="0"/>
                <w:bCs w:val="0"/>
                <w:sz w:val="20"/>
                <w:szCs w:val="20"/>
              </w:rPr>
            </w:pPr>
            <w:r>
              <w:rPr>
                <w:rFonts w:ascii="Arial" w:hAnsi="Arial" w:cs="Arial"/>
                <w:b w:val="0"/>
                <w:bCs w:val="0"/>
                <w:sz w:val="20"/>
                <w:szCs w:val="20"/>
              </w:rPr>
              <w:t>200</w:t>
            </w:r>
          </w:p>
        </w:tc>
      </w:tr>
      <w:tr w:rsidR="002864C0" w14:paraId="4FC21DAA"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70F1CDD6" w14:textId="77777777" w:rsidR="002864C0" w:rsidRDefault="002864C0" w:rsidP="00CA0C96">
            <w:pPr>
              <w:pStyle w:val="provvr0"/>
              <w:jc w:val="center"/>
              <w:rPr>
                <w:rFonts w:ascii="Arial" w:hAnsi="Arial" w:cs="Arial"/>
                <w:sz w:val="20"/>
                <w:szCs w:val="20"/>
              </w:rPr>
            </w:pPr>
            <w:r>
              <w:rPr>
                <w:rFonts w:ascii="Arial" w:hAnsi="Arial" w:cs="Arial"/>
                <w:sz w:val="20"/>
                <w:szCs w:val="20"/>
              </w:rPr>
              <w:t>Cromo VI</w:t>
            </w:r>
          </w:p>
        </w:tc>
        <w:tc>
          <w:tcPr>
            <w:tcW w:w="4087" w:type="dxa"/>
            <w:tcBorders>
              <w:top w:val="single" w:sz="4" w:space="0" w:color="auto"/>
              <w:left w:val="single" w:sz="4" w:space="0" w:color="auto"/>
              <w:bottom w:val="single" w:sz="4" w:space="0" w:color="auto"/>
              <w:right w:val="nil"/>
            </w:tcBorders>
            <w:vAlign w:val="center"/>
          </w:tcPr>
          <w:p w14:paraId="0772876D" w14:textId="77777777" w:rsidR="002864C0" w:rsidRDefault="002864C0" w:rsidP="00CA0C96">
            <w:pPr>
              <w:pStyle w:val="provvc"/>
              <w:jc w:val="center"/>
              <w:rPr>
                <w:rFonts w:ascii="Arial" w:hAnsi="Arial" w:cs="Arial"/>
                <w:b w:val="0"/>
                <w:bCs w:val="0"/>
                <w:sz w:val="20"/>
                <w:szCs w:val="20"/>
              </w:rPr>
            </w:pPr>
            <w:r>
              <w:rPr>
                <w:rFonts w:ascii="Arial" w:hAnsi="Arial" w:cs="Arial"/>
                <w:b w:val="0"/>
                <w:bCs w:val="0"/>
                <w:sz w:val="20"/>
                <w:szCs w:val="20"/>
              </w:rPr>
              <w:t>2</w:t>
            </w:r>
          </w:p>
        </w:tc>
      </w:tr>
      <w:tr w:rsidR="00F62AAB" w14:paraId="1A7791EE"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64F8DE05" w14:textId="77777777" w:rsidR="00F62AAB" w:rsidRDefault="00F62AAB" w:rsidP="00CA0C96">
            <w:pPr>
              <w:pStyle w:val="provvr0"/>
              <w:jc w:val="center"/>
              <w:rPr>
                <w:rFonts w:ascii="Arial" w:hAnsi="Arial" w:cs="Arial"/>
                <w:sz w:val="20"/>
                <w:szCs w:val="20"/>
              </w:rPr>
            </w:pPr>
            <w:r>
              <w:rPr>
                <w:rFonts w:ascii="Arial" w:hAnsi="Arial" w:cs="Arial"/>
                <w:sz w:val="20"/>
                <w:szCs w:val="20"/>
              </w:rPr>
              <w:t>Mercurio</w:t>
            </w:r>
          </w:p>
        </w:tc>
        <w:tc>
          <w:tcPr>
            <w:tcW w:w="4087" w:type="dxa"/>
            <w:tcBorders>
              <w:top w:val="single" w:sz="4" w:space="0" w:color="auto"/>
              <w:left w:val="single" w:sz="4" w:space="0" w:color="auto"/>
              <w:bottom w:val="single" w:sz="4" w:space="0" w:color="auto"/>
              <w:right w:val="nil"/>
            </w:tcBorders>
            <w:vAlign w:val="center"/>
          </w:tcPr>
          <w:p w14:paraId="3A6A48CC" w14:textId="77777777" w:rsidR="00F62AAB" w:rsidRDefault="002864C0" w:rsidP="00CA0C96">
            <w:pPr>
              <w:pStyle w:val="provvc"/>
              <w:jc w:val="center"/>
              <w:rPr>
                <w:rFonts w:ascii="Arial" w:hAnsi="Arial" w:cs="Arial"/>
                <w:b w:val="0"/>
                <w:bCs w:val="0"/>
                <w:sz w:val="20"/>
                <w:szCs w:val="20"/>
              </w:rPr>
            </w:pPr>
            <w:r>
              <w:rPr>
                <w:rFonts w:ascii="Arial" w:hAnsi="Arial" w:cs="Arial"/>
                <w:b w:val="0"/>
                <w:bCs w:val="0"/>
                <w:sz w:val="20"/>
                <w:szCs w:val="20"/>
              </w:rPr>
              <w:t>3</w:t>
            </w:r>
          </w:p>
        </w:tc>
      </w:tr>
      <w:tr w:rsidR="00F62AAB" w14:paraId="42558206"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78260670" w14:textId="77777777" w:rsidR="00F62AAB" w:rsidRDefault="00F62AAB" w:rsidP="00CA0C96">
            <w:pPr>
              <w:pStyle w:val="provvr0"/>
              <w:jc w:val="center"/>
              <w:rPr>
                <w:rFonts w:ascii="Arial" w:hAnsi="Arial" w:cs="Arial"/>
                <w:sz w:val="20"/>
                <w:szCs w:val="20"/>
              </w:rPr>
            </w:pPr>
            <w:r>
              <w:rPr>
                <w:rFonts w:ascii="Arial" w:hAnsi="Arial" w:cs="Arial"/>
                <w:sz w:val="20"/>
                <w:szCs w:val="20"/>
              </w:rPr>
              <w:t>Nichel</w:t>
            </w:r>
          </w:p>
        </w:tc>
        <w:tc>
          <w:tcPr>
            <w:tcW w:w="4087" w:type="dxa"/>
            <w:tcBorders>
              <w:top w:val="single" w:sz="4" w:space="0" w:color="auto"/>
              <w:left w:val="single" w:sz="4" w:space="0" w:color="auto"/>
              <w:bottom w:val="single" w:sz="4" w:space="0" w:color="auto"/>
              <w:right w:val="nil"/>
            </w:tcBorders>
            <w:vAlign w:val="center"/>
          </w:tcPr>
          <w:p w14:paraId="65D1F29E" w14:textId="77777777" w:rsidR="00F62AAB" w:rsidRDefault="002864C0" w:rsidP="00CA0C96">
            <w:pPr>
              <w:pStyle w:val="provvc"/>
              <w:jc w:val="center"/>
              <w:rPr>
                <w:rFonts w:ascii="Arial" w:hAnsi="Arial" w:cs="Arial"/>
                <w:b w:val="0"/>
                <w:bCs w:val="0"/>
                <w:sz w:val="20"/>
                <w:szCs w:val="20"/>
              </w:rPr>
            </w:pPr>
            <w:r>
              <w:rPr>
                <w:rFonts w:ascii="Arial" w:hAnsi="Arial" w:cs="Arial"/>
                <w:b w:val="0"/>
                <w:bCs w:val="0"/>
                <w:sz w:val="20"/>
                <w:szCs w:val="20"/>
              </w:rPr>
              <w:t>15</w:t>
            </w:r>
            <w:r w:rsidR="004211E9">
              <w:rPr>
                <w:rFonts w:ascii="Arial" w:hAnsi="Arial" w:cs="Arial"/>
                <w:b w:val="0"/>
                <w:bCs w:val="0"/>
                <w:sz w:val="20"/>
                <w:szCs w:val="20"/>
              </w:rPr>
              <w:t>0</w:t>
            </w:r>
          </w:p>
        </w:tc>
      </w:tr>
      <w:tr w:rsidR="00F62AAB" w14:paraId="765D4735"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6569E5DC" w14:textId="77777777" w:rsidR="00F62AAB" w:rsidRDefault="00F62AAB" w:rsidP="00CA0C96">
            <w:pPr>
              <w:pStyle w:val="provvr0"/>
              <w:jc w:val="center"/>
              <w:rPr>
                <w:rFonts w:ascii="Arial" w:hAnsi="Arial" w:cs="Arial"/>
                <w:sz w:val="20"/>
                <w:szCs w:val="20"/>
              </w:rPr>
            </w:pPr>
            <w:r>
              <w:rPr>
                <w:rFonts w:ascii="Arial" w:hAnsi="Arial" w:cs="Arial"/>
                <w:sz w:val="20"/>
                <w:szCs w:val="20"/>
              </w:rPr>
              <w:t>Piombo</w:t>
            </w:r>
          </w:p>
        </w:tc>
        <w:tc>
          <w:tcPr>
            <w:tcW w:w="4087" w:type="dxa"/>
            <w:tcBorders>
              <w:top w:val="single" w:sz="4" w:space="0" w:color="auto"/>
              <w:left w:val="single" w:sz="4" w:space="0" w:color="auto"/>
              <w:bottom w:val="single" w:sz="4" w:space="0" w:color="auto"/>
              <w:right w:val="nil"/>
            </w:tcBorders>
            <w:vAlign w:val="center"/>
          </w:tcPr>
          <w:p w14:paraId="2AA42647" w14:textId="77777777" w:rsidR="00F62AAB" w:rsidRDefault="002864C0" w:rsidP="00CA0C96">
            <w:pPr>
              <w:pStyle w:val="provvc"/>
              <w:jc w:val="center"/>
              <w:rPr>
                <w:rFonts w:ascii="Arial" w:hAnsi="Arial" w:cs="Arial"/>
                <w:b w:val="0"/>
                <w:bCs w:val="0"/>
                <w:sz w:val="20"/>
                <w:szCs w:val="20"/>
              </w:rPr>
            </w:pPr>
            <w:r>
              <w:rPr>
                <w:rFonts w:ascii="Arial" w:hAnsi="Arial" w:cs="Arial"/>
                <w:b w:val="0"/>
                <w:bCs w:val="0"/>
                <w:sz w:val="20"/>
                <w:szCs w:val="20"/>
              </w:rPr>
              <w:t>200</w:t>
            </w:r>
          </w:p>
        </w:tc>
      </w:tr>
      <w:tr w:rsidR="00F62AAB" w14:paraId="3508A9BF"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7381BF27" w14:textId="77777777" w:rsidR="00F62AAB" w:rsidRDefault="00F62AAB" w:rsidP="00CA0C96">
            <w:pPr>
              <w:pStyle w:val="provvr0"/>
              <w:jc w:val="center"/>
              <w:rPr>
                <w:rFonts w:ascii="Arial" w:hAnsi="Arial" w:cs="Arial"/>
                <w:sz w:val="20"/>
                <w:szCs w:val="20"/>
              </w:rPr>
            </w:pPr>
            <w:r>
              <w:rPr>
                <w:rFonts w:ascii="Arial" w:hAnsi="Arial" w:cs="Arial"/>
                <w:sz w:val="20"/>
                <w:szCs w:val="20"/>
              </w:rPr>
              <w:t>Rame</w:t>
            </w:r>
          </w:p>
        </w:tc>
        <w:tc>
          <w:tcPr>
            <w:tcW w:w="4087" w:type="dxa"/>
            <w:tcBorders>
              <w:top w:val="single" w:sz="4" w:space="0" w:color="auto"/>
              <w:left w:val="single" w:sz="4" w:space="0" w:color="auto"/>
              <w:bottom w:val="single" w:sz="4" w:space="0" w:color="auto"/>
              <w:right w:val="nil"/>
            </w:tcBorders>
            <w:vAlign w:val="center"/>
          </w:tcPr>
          <w:p w14:paraId="538F2198" w14:textId="77777777" w:rsidR="00F62AAB" w:rsidRDefault="00F62AAB" w:rsidP="00CA0C96">
            <w:pPr>
              <w:pStyle w:val="provvc"/>
              <w:jc w:val="center"/>
              <w:rPr>
                <w:rFonts w:ascii="Arial" w:hAnsi="Arial" w:cs="Arial"/>
                <w:b w:val="0"/>
                <w:bCs w:val="0"/>
                <w:sz w:val="20"/>
                <w:szCs w:val="20"/>
              </w:rPr>
            </w:pPr>
            <w:r>
              <w:rPr>
                <w:rFonts w:ascii="Arial" w:hAnsi="Arial" w:cs="Arial"/>
                <w:b w:val="0"/>
                <w:bCs w:val="0"/>
                <w:sz w:val="20"/>
                <w:szCs w:val="20"/>
              </w:rPr>
              <w:t>1000</w:t>
            </w:r>
          </w:p>
        </w:tc>
      </w:tr>
      <w:tr w:rsidR="00F62AAB" w14:paraId="17B1E987"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2864E2F3" w14:textId="77777777" w:rsidR="00F62AAB" w:rsidRDefault="00F62AAB" w:rsidP="00CA0C96">
            <w:pPr>
              <w:pStyle w:val="provvr0"/>
              <w:jc w:val="center"/>
              <w:rPr>
                <w:rFonts w:ascii="Arial" w:hAnsi="Arial" w:cs="Arial"/>
                <w:sz w:val="20"/>
                <w:szCs w:val="20"/>
              </w:rPr>
            </w:pPr>
            <w:r>
              <w:rPr>
                <w:rFonts w:ascii="Arial" w:hAnsi="Arial" w:cs="Arial"/>
                <w:sz w:val="20"/>
                <w:szCs w:val="20"/>
              </w:rPr>
              <w:t>Zinco</w:t>
            </w:r>
          </w:p>
        </w:tc>
        <w:tc>
          <w:tcPr>
            <w:tcW w:w="4087" w:type="dxa"/>
            <w:tcBorders>
              <w:top w:val="single" w:sz="4" w:space="0" w:color="auto"/>
              <w:left w:val="single" w:sz="4" w:space="0" w:color="auto"/>
              <w:bottom w:val="single" w:sz="4" w:space="0" w:color="auto"/>
              <w:right w:val="nil"/>
            </w:tcBorders>
            <w:vAlign w:val="center"/>
          </w:tcPr>
          <w:p w14:paraId="41634098" w14:textId="77777777" w:rsidR="00F62AAB" w:rsidRDefault="00F62AAB" w:rsidP="00CA0C96">
            <w:pPr>
              <w:pStyle w:val="provvc"/>
              <w:jc w:val="center"/>
              <w:rPr>
                <w:rFonts w:ascii="Arial" w:hAnsi="Arial" w:cs="Arial"/>
                <w:b w:val="0"/>
                <w:bCs w:val="0"/>
                <w:sz w:val="20"/>
                <w:szCs w:val="20"/>
              </w:rPr>
            </w:pPr>
            <w:r>
              <w:rPr>
                <w:rFonts w:ascii="Arial" w:hAnsi="Arial" w:cs="Arial"/>
                <w:b w:val="0"/>
                <w:bCs w:val="0"/>
                <w:sz w:val="20"/>
                <w:szCs w:val="20"/>
              </w:rPr>
              <w:t>2500</w:t>
            </w:r>
          </w:p>
        </w:tc>
      </w:tr>
      <w:tr w:rsidR="004211E9" w14:paraId="6C86BFCE"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1F589F82" w14:textId="77777777" w:rsidR="004211E9" w:rsidRPr="008C5AC4" w:rsidRDefault="004211E9" w:rsidP="00CA0C96">
            <w:pPr>
              <w:pStyle w:val="provvr0"/>
              <w:jc w:val="center"/>
              <w:rPr>
                <w:rFonts w:ascii="Arial" w:hAnsi="Arial" w:cs="Arial"/>
                <w:sz w:val="20"/>
                <w:szCs w:val="20"/>
                <w:highlight w:val="yellow"/>
              </w:rPr>
            </w:pPr>
            <w:r w:rsidRPr="008C5AC4">
              <w:rPr>
                <w:rFonts w:ascii="Arial" w:hAnsi="Arial" w:cs="Arial"/>
                <w:sz w:val="20"/>
                <w:szCs w:val="20"/>
                <w:highlight w:val="yellow"/>
              </w:rPr>
              <w:t>Selenio</w:t>
            </w:r>
          </w:p>
        </w:tc>
        <w:tc>
          <w:tcPr>
            <w:tcW w:w="4087" w:type="dxa"/>
            <w:tcBorders>
              <w:top w:val="single" w:sz="4" w:space="0" w:color="auto"/>
              <w:left w:val="single" w:sz="4" w:space="0" w:color="auto"/>
              <w:bottom w:val="single" w:sz="4" w:space="0" w:color="auto"/>
              <w:right w:val="nil"/>
            </w:tcBorders>
            <w:vAlign w:val="center"/>
          </w:tcPr>
          <w:p w14:paraId="25EC124C" w14:textId="77777777" w:rsidR="004211E9" w:rsidRPr="008C5AC4" w:rsidRDefault="00BF6213" w:rsidP="00CA0C96">
            <w:pPr>
              <w:pStyle w:val="provvr0"/>
              <w:jc w:val="center"/>
              <w:rPr>
                <w:rFonts w:ascii="Arial" w:hAnsi="Arial" w:cs="Arial"/>
                <w:sz w:val="20"/>
                <w:szCs w:val="20"/>
                <w:highlight w:val="yellow"/>
              </w:rPr>
            </w:pPr>
            <w:r w:rsidRPr="008C5AC4">
              <w:rPr>
                <w:rFonts w:ascii="Arial" w:hAnsi="Arial" w:cs="Arial"/>
                <w:sz w:val="20"/>
                <w:szCs w:val="20"/>
                <w:highlight w:val="yellow"/>
              </w:rPr>
              <w:t>10</w:t>
            </w:r>
          </w:p>
        </w:tc>
      </w:tr>
      <w:tr w:rsidR="004211E9" w14:paraId="3802042A"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087925A5" w14:textId="77777777" w:rsidR="004211E9" w:rsidRPr="008C5AC4" w:rsidRDefault="004211E9" w:rsidP="00CA0C96">
            <w:pPr>
              <w:pStyle w:val="provvr0"/>
              <w:jc w:val="center"/>
              <w:rPr>
                <w:rFonts w:ascii="Arial" w:hAnsi="Arial" w:cs="Arial"/>
                <w:sz w:val="20"/>
                <w:szCs w:val="20"/>
                <w:highlight w:val="yellow"/>
              </w:rPr>
            </w:pPr>
            <w:r w:rsidRPr="008C5AC4">
              <w:rPr>
                <w:rFonts w:ascii="Arial" w:hAnsi="Arial" w:cs="Arial"/>
                <w:sz w:val="20"/>
                <w:szCs w:val="20"/>
                <w:highlight w:val="yellow"/>
              </w:rPr>
              <w:t>Arsenico</w:t>
            </w:r>
          </w:p>
        </w:tc>
        <w:tc>
          <w:tcPr>
            <w:tcW w:w="4087" w:type="dxa"/>
            <w:tcBorders>
              <w:top w:val="single" w:sz="4" w:space="0" w:color="auto"/>
              <w:left w:val="single" w:sz="4" w:space="0" w:color="auto"/>
              <w:bottom w:val="single" w:sz="4" w:space="0" w:color="auto"/>
              <w:right w:val="nil"/>
            </w:tcBorders>
          </w:tcPr>
          <w:p w14:paraId="2AA5DC52" w14:textId="77777777" w:rsidR="004211E9" w:rsidRPr="008C5AC4" w:rsidRDefault="004211E9" w:rsidP="00CA0C96">
            <w:pPr>
              <w:pStyle w:val="provvr0"/>
              <w:jc w:val="center"/>
              <w:rPr>
                <w:rFonts w:ascii="Arial" w:hAnsi="Arial" w:cs="Arial"/>
                <w:sz w:val="20"/>
                <w:szCs w:val="20"/>
                <w:highlight w:val="yellow"/>
              </w:rPr>
            </w:pPr>
            <w:r w:rsidRPr="008C5AC4">
              <w:rPr>
                <w:rFonts w:ascii="Arial" w:hAnsi="Arial" w:cs="Arial"/>
                <w:sz w:val="20"/>
                <w:szCs w:val="20"/>
                <w:highlight w:val="yellow"/>
              </w:rPr>
              <w:t>20</w:t>
            </w:r>
          </w:p>
        </w:tc>
      </w:tr>
      <w:tr w:rsidR="004211E9" w14:paraId="7F8462B8"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406698F3" w14:textId="77777777" w:rsidR="004211E9" w:rsidRPr="008C5AC4" w:rsidRDefault="004211E9" w:rsidP="00CA0C96">
            <w:pPr>
              <w:pStyle w:val="provvr0"/>
              <w:jc w:val="center"/>
              <w:rPr>
                <w:rFonts w:ascii="Arial" w:hAnsi="Arial" w:cs="Arial"/>
                <w:sz w:val="20"/>
                <w:szCs w:val="20"/>
                <w:highlight w:val="yellow"/>
              </w:rPr>
            </w:pPr>
            <w:r w:rsidRPr="008C5AC4">
              <w:rPr>
                <w:rFonts w:ascii="Arial" w:hAnsi="Arial" w:cs="Arial"/>
                <w:sz w:val="20"/>
                <w:szCs w:val="20"/>
                <w:highlight w:val="yellow"/>
              </w:rPr>
              <w:t>Berillio</w:t>
            </w:r>
          </w:p>
        </w:tc>
        <w:tc>
          <w:tcPr>
            <w:tcW w:w="4087" w:type="dxa"/>
            <w:tcBorders>
              <w:top w:val="single" w:sz="4" w:space="0" w:color="auto"/>
              <w:left w:val="single" w:sz="4" w:space="0" w:color="auto"/>
              <w:bottom w:val="single" w:sz="4" w:space="0" w:color="auto"/>
              <w:right w:val="nil"/>
            </w:tcBorders>
          </w:tcPr>
          <w:p w14:paraId="3B066603" w14:textId="77777777" w:rsidR="004211E9" w:rsidRPr="008C5AC4" w:rsidRDefault="002864C0" w:rsidP="002864C0">
            <w:pPr>
              <w:pStyle w:val="provvr0"/>
              <w:jc w:val="center"/>
              <w:rPr>
                <w:rFonts w:ascii="Arial" w:hAnsi="Arial" w:cs="Arial"/>
                <w:sz w:val="20"/>
                <w:szCs w:val="20"/>
                <w:highlight w:val="yellow"/>
              </w:rPr>
            </w:pPr>
            <w:r w:rsidRPr="008C5AC4">
              <w:rPr>
                <w:rFonts w:ascii="Arial" w:hAnsi="Arial" w:cs="Arial"/>
                <w:sz w:val="20"/>
                <w:szCs w:val="20"/>
                <w:highlight w:val="yellow"/>
              </w:rPr>
              <w:t>5</w:t>
            </w:r>
          </w:p>
        </w:tc>
      </w:tr>
    </w:tbl>
    <w:p w14:paraId="14CC20B0" w14:textId="77777777" w:rsidR="004E4981" w:rsidRDefault="004E4981">
      <w:pPr>
        <w:pStyle w:val="Didefault"/>
        <w:spacing w:after="240" w:line="440" w:lineRule="atLeast"/>
        <w:rPr>
          <w:rFonts w:ascii="Times" w:hAnsi="Times"/>
          <w:sz w:val="37"/>
          <w:szCs w:val="37"/>
          <w:lang w:val="it-IT"/>
        </w:rPr>
      </w:pPr>
    </w:p>
    <w:p w14:paraId="760EAC84" w14:textId="77777777" w:rsidR="004211E9" w:rsidRDefault="00D14459">
      <w:pPr>
        <w:pStyle w:val="Didefault"/>
        <w:spacing w:after="240" w:line="440" w:lineRule="atLeast"/>
        <w:rPr>
          <w:rFonts w:ascii="Times" w:hAnsi="Times"/>
          <w:sz w:val="37"/>
          <w:szCs w:val="37"/>
          <w:lang w:val="it-IT"/>
        </w:rPr>
      </w:pPr>
      <w:r>
        <w:rPr>
          <w:rFonts w:ascii="Times" w:hAnsi="Times"/>
          <w:sz w:val="37"/>
          <w:szCs w:val="37"/>
          <w:lang w:val="it-IT"/>
        </w:rPr>
        <w:t>Tabella 2. Composti organici</w:t>
      </w:r>
    </w:p>
    <w:tbl>
      <w:tblPr>
        <w:tblW w:w="60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7"/>
        <w:gridCol w:w="2903"/>
      </w:tblGrid>
      <w:tr w:rsidR="00F62AAB" w14:paraId="499879C2"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2BFD4714" w14:textId="77777777" w:rsidR="00F62AAB" w:rsidRDefault="00F62AAB" w:rsidP="00CA0C96">
            <w:pPr>
              <w:jc w:val="center"/>
              <w:rPr>
                <w:rFonts w:ascii="Arial" w:hAnsi="Arial" w:cs="Arial"/>
                <w:b/>
                <w:bCs/>
                <w:sz w:val="20"/>
                <w:szCs w:val="20"/>
              </w:rPr>
            </w:pPr>
            <w:r>
              <w:rPr>
                <w:rFonts w:ascii="Arial" w:hAnsi="Arial" w:cs="Arial"/>
                <w:b/>
                <w:bCs/>
                <w:sz w:val="20"/>
                <w:szCs w:val="20"/>
              </w:rPr>
              <w:t xml:space="preserve">Composti organici e diossine </w:t>
            </w:r>
          </w:p>
        </w:tc>
        <w:tc>
          <w:tcPr>
            <w:tcW w:w="2904" w:type="dxa"/>
            <w:tcBorders>
              <w:top w:val="single" w:sz="4" w:space="0" w:color="auto"/>
              <w:left w:val="single" w:sz="4" w:space="0" w:color="auto"/>
              <w:bottom w:val="single" w:sz="4" w:space="0" w:color="auto"/>
              <w:right w:val="single" w:sz="4" w:space="0" w:color="auto"/>
            </w:tcBorders>
            <w:vAlign w:val="center"/>
          </w:tcPr>
          <w:p w14:paraId="2E9C9F50" w14:textId="77777777" w:rsidR="00F62AAB" w:rsidRDefault="00F62AAB" w:rsidP="00CA0C96">
            <w:pPr>
              <w:pStyle w:val="provvc"/>
              <w:spacing w:before="0" w:beforeAutospacing="0" w:after="0" w:afterAutospacing="0"/>
              <w:jc w:val="center"/>
              <w:rPr>
                <w:rFonts w:ascii="Arial" w:hAnsi="Arial" w:cs="Arial"/>
                <w:sz w:val="20"/>
                <w:szCs w:val="20"/>
              </w:rPr>
            </w:pPr>
            <w:r>
              <w:rPr>
                <w:rFonts w:ascii="Arial" w:hAnsi="Arial" w:cs="Arial"/>
                <w:sz w:val="20"/>
                <w:szCs w:val="20"/>
              </w:rPr>
              <w:t xml:space="preserve">valore limite  </w:t>
            </w:r>
          </w:p>
        </w:tc>
      </w:tr>
      <w:tr w:rsidR="00F62AAB" w14:paraId="24E74E21"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7983DC11" w14:textId="77777777" w:rsidR="00F62AAB" w:rsidRPr="006A4056" w:rsidRDefault="00F62AAB" w:rsidP="00CA0C96">
            <w:pPr>
              <w:jc w:val="center"/>
              <w:rPr>
                <w:rFonts w:ascii="Arial" w:hAnsi="Arial" w:cs="Arial"/>
                <w:bCs/>
                <w:sz w:val="20"/>
                <w:szCs w:val="20"/>
              </w:rPr>
            </w:pPr>
            <w:r w:rsidRPr="006A4056">
              <w:rPr>
                <w:rFonts w:ascii="Arial" w:hAnsi="Arial" w:cs="Arial"/>
                <w:bCs/>
                <w:sz w:val="20"/>
                <w:szCs w:val="20"/>
              </w:rPr>
              <w:t xml:space="preserve">AOX </w:t>
            </w:r>
            <w:r>
              <w:rPr>
                <w:rFonts w:ascii="Arial" w:hAnsi="Arial" w:cs="Arial"/>
                <w:sz w:val="20"/>
                <w:szCs w:val="20"/>
                <w:vertAlign w:val="superscript"/>
              </w:rPr>
              <w:t xml:space="preserve">1  </w:t>
            </w:r>
          </w:p>
        </w:tc>
        <w:tc>
          <w:tcPr>
            <w:tcW w:w="2904" w:type="dxa"/>
            <w:tcBorders>
              <w:top w:val="single" w:sz="4" w:space="0" w:color="auto"/>
              <w:left w:val="single" w:sz="4" w:space="0" w:color="auto"/>
              <w:bottom w:val="single" w:sz="4" w:space="0" w:color="auto"/>
              <w:right w:val="single" w:sz="4" w:space="0" w:color="auto"/>
            </w:tcBorders>
            <w:vAlign w:val="center"/>
          </w:tcPr>
          <w:p w14:paraId="529E7B26" w14:textId="77777777" w:rsidR="00F62AAB" w:rsidRPr="006A4056" w:rsidRDefault="00F62AAB" w:rsidP="00CA0C96">
            <w:pPr>
              <w:pStyle w:val="provvd"/>
              <w:spacing w:before="0" w:beforeAutospacing="0" w:after="0" w:afterAutospacing="0"/>
              <w:jc w:val="center"/>
              <w:rPr>
                <w:rFonts w:ascii="Arial" w:hAnsi="Arial" w:cs="Arial"/>
                <w:sz w:val="20"/>
                <w:szCs w:val="20"/>
              </w:rPr>
            </w:pPr>
            <w:r w:rsidRPr="006A4056">
              <w:rPr>
                <w:rFonts w:ascii="Arial" w:hAnsi="Arial" w:cs="Arial"/>
                <w:sz w:val="20"/>
                <w:szCs w:val="20"/>
              </w:rPr>
              <w:t xml:space="preserve">500 </w:t>
            </w:r>
            <w:r>
              <w:rPr>
                <w:rFonts w:ascii="Arial" w:hAnsi="Arial" w:cs="Arial"/>
                <w:sz w:val="20"/>
                <w:szCs w:val="20"/>
              </w:rPr>
              <w:t>(mg/kg ss)</w:t>
            </w:r>
          </w:p>
        </w:tc>
      </w:tr>
      <w:tr w:rsidR="00F62AAB" w14:paraId="2002BD8B"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8ACFBFD" w14:textId="77777777" w:rsidR="00F62AAB" w:rsidRPr="006A4056" w:rsidRDefault="00F62AAB" w:rsidP="00CA0C96">
            <w:pPr>
              <w:pStyle w:val="provvr0"/>
              <w:spacing w:before="0" w:beforeAutospacing="0" w:after="0" w:afterAutospacing="0"/>
              <w:jc w:val="center"/>
              <w:rPr>
                <w:rFonts w:ascii="Arial" w:hAnsi="Arial" w:cs="Arial"/>
                <w:sz w:val="20"/>
                <w:szCs w:val="20"/>
              </w:rPr>
            </w:pPr>
            <w:r w:rsidRPr="006A4056">
              <w:rPr>
                <w:rFonts w:ascii="Arial" w:hAnsi="Arial" w:cs="Arial"/>
                <w:sz w:val="20"/>
                <w:szCs w:val="20"/>
              </w:rPr>
              <w:lastRenderedPageBreak/>
              <w:t xml:space="preserve">DEHP </w:t>
            </w:r>
            <w:r>
              <w:rPr>
                <w:rFonts w:ascii="Arial" w:hAnsi="Arial" w:cs="Arial"/>
                <w:sz w:val="20"/>
                <w:szCs w:val="20"/>
                <w:vertAlign w:val="superscript"/>
              </w:rPr>
              <w:t>2</w:t>
            </w:r>
          </w:p>
        </w:tc>
        <w:tc>
          <w:tcPr>
            <w:tcW w:w="2904" w:type="dxa"/>
            <w:tcBorders>
              <w:top w:val="single" w:sz="4" w:space="0" w:color="auto"/>
              <w:left w:val="single" w:sz="4" w:space="0" w:color="auto"/>
              <w:bottom w:val="single" w:sz="4" w:space="0" w:color="auto"/>
              <w:right w:val="single" w:sz="4" w:space="0" w:color="auto"/>
            </w:tcBorders>
          </w:tcPr>
          <w:p w14:paraId="7F4BF4FE" w14:textId="77777777" w:rsidR="00F62AAB" w:rsidRDefault="00F62AAB" w:rsidP="00CA0C96">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F62AAB" w14:paraId="1AD9FA85"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242E4E59" w14:textId="77777777" w:rsidR="00F62AAB" w:rsidRDefault="00F62AAB"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NPE </w:t>
            </w:r>
            <w:r>
              <w:rPr>
                <w:rFonts w:ascii="Arial" w:hAnsi="Arial" w:cs="Arial"/>
                <w:sz w:val="20"/>
                <w:szCs w:val="20"/>
                <w:vertAlign w:val="superscript"/>
              </w:rPr>
              <w:t>3</w:t>
            </w:r>
          </w:p>
        </w:tc>
        <w:tc>
          <w:tcPr>
            <w:tcW w:w="2904" w:type="dxa"/>
            <w:tcBorders>
              <w:top w:val="single" w:sz="4" w:space="0" w:color="auto"/>
              <w:left w:val="single" w:sz="4" w:space="0" w:color="auto"/>
              <w:bottom w:val="single" w:sz="4" w:space="0" w:color="auto"/>
              <w:right w:val="single" w:sz="4" w:space="0" w:color="auto"/>
            </w:tcBorders>
          </w:tcPr>
          <w:p w14:paraId="1F805F6F" w14:textId="77777777" w:rsidR="00F62AAB" w:rsidRDefault="00F62AAB" w:rsidP="00CA0C96">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F62AAB" w14:paraId="26EA9ADA"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376C87F3" w14:textId="77777777" w:rsidR="00F62AAB" w:rsidRDefault="00F62AAB"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IPA </w:t>
            </w:r>
            <w:r>
              <w:rPr>
                <w:rFonts w:ascii="Arial" w:hAnsi="Arial" w:cs="Arial"/>
                <w:sz w:val="20"/>
                <w:szCs w:val="20"/>
                <w:vertAlign w:val="superscript"/>
              </w:rPr>
              <w:t>4</w:t>
            </w:r>
          </w:p>
        </w:tc>
        <w:tc>
          <w:tcPr>
            <w:tcW w:w="2904" w:type="dxa"/>
            <w:tcBorders>
              <w:top w:val="single" w:sz="4" w:space="0" w:color="auto"/>
              <w:left w:val="single" w:sz="4" w:space="0" w:color="auto"/>
              <w:bottom w:val="single" w:sz="4" w:space="0" w:color="auto"/>
              <w:right w:val="single" w:sz="4" w:space="0" w:color="auto"/>
            </w:tcBorders>
            <w:vAlign w:val="center"/>
          </w:tcPr>
          <w:p w14:paraId="59A841A1" w14:textId="77777777" w:rsidR="00F62AAB" w:rsidRDefault="00F62AAB"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 xml:space="preserve">6 </w:t>
            </w:r>
            <w:r>
              <w:rPr>
                <w:rFonts w:ascii="Arial" w:hAnsi="Arial" w:cs="Arial"/>
                <w:b w:val="0"/>
                <w:sz w:val="20"/>
                <w:szCs w:val="20"/>
              </w:rPr>
              <w:t>(mg/kg ss)</w:t>
            </w:r>
          </w:p>
        </w:tc>
      </w:tr>
      <w:tr w:rsidR="00F62AAB" w14:paraId="243A89C6"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1435D1D" w14:textId="77777777" w:rsidR="00F62AAB" w:rsidRDefault="00F62AAB" w:rsidP="00CA0C96">
            <w:pPr>
              <w:jc w:val="center"/>
              <w:rPr>
                <w:rFonts w:ascii="Arial" w:hAnsi="Arial" w:cs="Arial"/>
                <w:bCs/>
                <w:sz w:val="20"/>
                <w:szCs w:val="20"/>
              </w:rPr>
            </w:pPr>
            <w:r>
              <w:rPr>
                <w:rFonts w:ascii="Arial" w:hAnsi="Arial" w:cs="Arial"/>
                <w:bCs/>
                <w:sz w:val="20"/>
                <w:szCs w:val="20"/>
              </w:rPr>
              <w:t xml:space="preserve">PCB </w:t>
            </w:r>
            <w:r>
              <w:rPr>
                <w:rFonts w:ascii="Arial" w:hAnsi="Arial" w:cs="Arial"/>
                <w:sz w:val="20"/>
                <w:szCs w:val="20"/>
                <w:vertAlign w:val="superscript"/>
              </w:rPr>
              <w:t>5</w:t>
            </w:r>
            <w:r>
              <w:rPr>
                <w:rFonts w:ascii="Arial" w:hAnsi="Arial" w:cs="Arial"/>
                <w:sz w:val="20"/>
                <w:szCs w:val="20"/>
              </w:rPr>
              <w:t>)</w:t>
            </w:r>
          </w:p>
        </w:tc>
        <w:tc>
          <w:tcPr>
            <w:tcW w:w="2904" w:type="dxa"/>
            <w:tcBorders>
              <w:top w:val="single" w:sz="4" w:space="0" w:color="auto"/>
              <w:left w:val="single" w:sz="4" w:space="0" w:color="auto"/>
              <w:bottom w:val="single" w:sz="4" w:space="0" w:color="auto"/>
              <w:right w:val="single" w:sz="4" w:space="0" w:color="auto"/>
            </w:tcBorders>
            <w:vAlign w:val="center"/>
          </w:tcPr>
          <w:p w14:paraId="6057D2B0" w14:textId="77777777" w:rsidR="00F62AAB" w:rsidRPr="006A4056" w:rsidRDefault="00F62AAB" w:rsidP="00CA0C96">
            <w:pPr>
              <w:jc w:val="center"/>
              <w:rPr>
                <w:rFonts w:ascii="Arial" w:hAnsi="Arial" w:cs="Arial"/>
                <w:sz w:val="20"/>
                <w:szCs w:val="20"/>
              </w:rPr>
            </w:pPr>
            <w:r w:rsidRPr="006A4056">
              <w:rPr>
                <w:rFonts w:ascii="Arial" w:hAnsi="Arial" w:cs="Arial"/>
                <w:sz w:val="20"/>
                <w:szCs w:val="20"/>
              </w:rPr>
              <w:t xml:space="preserve">0,8 </w:t>
            </w:r>
            <w:r>
              <w:rPr>
                <w:rFonts w:ascii="Arial" w:hAnsi="Arial" w:cs="Arial"/>
                <w:sz w:val="20"/>
                <w:szCs w:val="20"/>
              </w:rPr>
              <w:t>(mg/kg ss)</w:t>
            </w:r>
          </w:p>
        </w:tc>
      </w:tr>
      <w:tr w:rsidR="00F62AAB" w14:paraId="3B2356C9"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74C4309E" w14:textId="77777777" w:rsidR="00F62AAB" w:rsidRPr="006A4056" w:rsidRDefault="00F62AAB" w:rsidP="00CA0C96">
            <w:pPr>
              <w:jc w:val="center"/>
              <w:rPr>
                <w:rFonts w:ascii="Arial" w:hAnsi="Arial" w:cs="Arial"/>
                <w:bCs/>
                <w:sz w:val="20"/>
                <w:szCs w:val="20"/>
              </w:rPr>
            </w:pPr>
            <w:r w:rsidRPr="006A4056">
              <w:rPr>
                <w:rFonts w:ascii="Arial" w:hAnsi="Arial" w:cs="Arial"/>
                <w:bCs/>
                <w:sz w:val="20"/>
                <w:szCs w:val="20"/>
              </w:rPr>
              <w:t xml:space="preserve">PCDD/F + PCB DL </w:t>
            </w:r>
            <w:r w:rsidRPr="006A4056">
              <w:rPr>
                <w:rFonts w:ascii="Arial" w:hAnsi="Arial" w:cs="Arial"/>
                <w:bCs/>
                <w:sz w:val="20"/>
                <w:szCs w:val="20"/>
                <w:vertAlign w:val="superscript"/>
              </w:rPr>
              <w:t>6</w:t>
            </w:r>
          </w:p>
        </w:tc>
        <w:tc>
          <w:tcPr>
            <w:tcW w:w="2904" w:type="dxa"/>
            <w:tcBorders>
              <w:top w:val="single" w:sz="4" w:space="0" w:color="auto"/>
              <w:left w:val="single" w:sz="4" w:space="0" w:color="auto"/>
              <w:bottom w:val="single" w:sz="4" w:space="0" w:color="auto"/>
              <w:right w:val="single" w:sz="4" w:space="0" w:color="auto"/>
            </w:tcBorders>
            <w:vAlign w:val="center"/>
          </w:tcPr>
          <w:p w14:paraId="258A0660" w14:textId="77777777" w:rsidR="00F62AAB" w:rsidRPr="006A4056" w:rsidRDefault="00F62AAB" w:rsidP="00CA0C96">
            <w:pPr>
              <w:jc w:val="center"/>
              <w:rPr>
                <w:rFonts w:ascii="Arial" w:hAnsi="Arial" w:cs="Arial"/>
                <w:sz w:val="20"/>
                <w:szCs w:val="20"/>
              </w:rPr>
            </w:pPr>
            <w:r w:rsidRPr="006A4056">
              <w:rPr>
                <w:rFonts w:ascii="Arial" w:hAnsi="Arial" w:cs="Arial"/>
                <w:sz w:val="20"/>
                <w:szCs w:val="20"/>
              </w:rPr>
              <w:t>25 (ng I-TE/kg ss)</w:t>
            </w:r>
          </w:p>
        </w:tc>
      </w:tr>
      <w:tr w:rsidR="00F62AAB" w14:paraId="44C6F33D"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5C5228D" w14:textId="77777777" w:rsidR="00F62AAB" w:rsidRPr="002864C0" w:rsidRDefault="0077288F" w:rsidP="00CA0C96">
            <w:pPr>
              <w:jc w:val="center"/>
              <w:rPr>
                <w:rFonts w:ascii="Arial" w:hAnsi="Arial" w:cs="Arial"/>
                <w:bCs/>
                <w:sz w:val="20"/>
                <w:szCs w:val="20"/>
              </w:rPr>
            </w:pPr>
            <w:r w:rsidRPr="002864C0">
              <w:rPr>
                <w:rFonts w:ascii="Arial" w:hAnsi="Arial" w:cs="Arial"/>
                <w:bCs/>
                <w:sz w:val="20"/>
                <w:szCs w:val="20"/>
              </w:rPr>
              <w:t>Idrocarburi minerali</w:t>
            </w:r>
            <w:r w:rsidR="00F62AAB" w:rsidRPr="002864C0">
              <w:rPr>
                <w:rFonts w:ascii="Arial" w:hAnsi="Arial" w:cs="Arial"/>
                <w:bCs/>
                <w:sz w:val="20"/>
                <w:szCs w:val="20"/>
              </w:rPr>
              <w:t xml:space="preserve"> (C10-C40)</w:t>
            </w:r>
            <w:r w:rsidR="00F62AAB" w:rsidRPr="002864C0">
              <w:rPr>
                <w:rFonts w:ascii="Arial" w:hAnsi="Arial" w:cs="Arial"/>
                <w:bCs/>
                <w:sz w:val="20"/>
                <w:szCs w:val="20"/>
                <w:vertAlign w:val="superscript"/>
              </w:rPr>
              <w:t xml:space="preserve"> 7 </w:t>
            </w:r>
          </w:p>
        </w:tc>
        <w:tc>
          <w:tcPr>
            <w:tcW w:w="2904" w:type="dxa"/>
            <w:tcBorders>
              <w:top w:val="single" w:sz="4" w:space="0" w:color="auto"/>
              <w:left w:val="single" w:sz="4" w:space="0" w:color="auto"/>
              <w:bottom w:val="single" w:sz="4" w:space="0" w:color="auto"/>
              <w:right w:val="single" w:sz="4" w:space="0" w:color="auto"/>
            </w:tcBorders>
            <w:vAlign w:val="center"/>
          </w:tcPr>
          <w:p w14:paraId="06CB6AA5" w14:textId="77777777" w:rsidR="00F62AAB" w:rsidRPr="006A4056" w:rsidRDefault="00F62AAB" w:rsidP="00CA0C96">
            <w:pPr>
              <w:jc w:val="center"/>
              <w:rPr>
                <w:rFonts w:ascii="Arial" w:hAnsi="Arial" w:cs="Arial"/>
                <w:sz w:val="20"/>
                <w:szCs w:val="20"/>
              </w:rPr>
            </w:pPr>
          </w:p>
        </w:tc>
      </w:tr>
      <w:tr w:rsidR="00F62AAB" w14:paraId="1A807B09"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F6E46F3" w14:textId="77777777" w:rsidR="00F62AAB" w:rsidRPr="002864C0" w:rsidRDefault="00F62AAB" w:rsidP="00CA0C96">
            <w:pPr>
              <w:jc w:val="center"/>
              <w:rPr>
                <w:rFonts w:ascii="Arial" w:hAnsi="Arial" w:cs="Arial"/>
                <w:bCs/>
                <w:sz w:val="20"/>
                <w:szCs w:val="20"/>
              </w:rPr>
            </w:pPr>
            <w:r w:rsidRPr="002864C0">
              <w:rPr>
                <w:rFonts w:ascii="Arial" w:hAnsi="Arial" w:cs="Arial"/>
                <w:bCs/>
                <w:sz w:val="20"/>
                <w:szCs w:val="20"/>
              </w:rPr>
              <w:t>TOLUENE</w:t>
            </w:r>
          </w:p>
        </w:tc>
        <w:tc>
          <w:tcPr>
            <w:tcW w:w="2904" w:type="dxa"/>
            <w:tcBorders>
              <w:top w:val="single" w:sz="4" w:space="0" w:color="auto"/>
              <w:left w:val="single" w:sz="4" w:space="0" w:color="auto"/>
              <w:bottom w:val="single" w:sz="4" w:space="0" w:color="auto"/>
              <w:right w:val="single" w:sz="4" w:space="0" w:color="auto"/>
            </w:tcBorders>
            <w:vAlign w:val="center"/>
          </w:tcPr>
          <w:p w14:paraId="64A49F4F" w14:textId="77777777" w:rsidR="00F62AAB" w:rsidRPr="006A4056" w:rsidRDefault="00F62AAB" w:rsidP="00CA0C96">
            <w:pPr>
              <w:jc w:val="center"/>
              <w:rPr>
                <w:rFonts w:ascii="Arial" w:hAnsi="Arial" w:cs="Arial"/>
                <w:sz w:val="20"/>
                <w:szCs w:val="20"/>
              </w:rPr>
            </w:pPr>
            <w:r w:rsidRPr="006A4056">
              <w:rPr>
                <w:rFonts w:ascii="Arial" w:hAnsi="Arial" w:cs="Arial"/>
                <w:sz w:val="20"/>
                <w:szCs w:val="20"/>
              </w:rPr>
              <w:t>100 (mg/kg ss)</w:t>
            </w:r>
          </w:p>
        </w:tc>
      </w:tr>
      <w:tr w:rsidR="00F62AAB" w14:paraId="3180A193"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4DFCB9DF" w14:textId="77777777" w:rsidR="00F62AAB" w:rsidRPr="006A4056" w:rsidRDefault="00F62AAB" w:rsidP="00CA0C96">
            <w:pPr>
              <w:jc w:val="center"/>
              <w:rPr>
                <w:rFonts w:ascii="Arial" w:hAnsi="Arial" w:cs="Arial"/>
                <w:bCs/>
                <w:sz w:val="20"/>
                <w:szCs w:val="20"/>
                <w:vertAlign w:val="superscript"/>
              </w:rPr>
            </w:pPr>
            <w:r w:rsidRPr="006A4056">
              <w:rPr>
                <w:rFonts w:ascii="Arial" w:hAnsi="Arial" w:cs="Arial"/>
                <w:bCs/>
                <w:sz w:val="20"/>
                <w:szCs w:val="20"/>
              </w:rPr>
              <w:t>PFC</w:t>
            </w:r>
            <w:r w:rsidRPr="006A4056">
              <w:rPr>
                <w:rFonts w:ascii="Arial" w:hAnsi="Arial" w:cs="Arial"/>
                <w:bCs/>
                <w:sz w:val="20"/>
                <w:szCs w:val="20"/>
                <w:vertAlign w:val="superscript"/>
              </w:rPr>
              <w:t>8</w:t>
            </w:r>
          </w:p>
        </w:tc>
        <w:tc>
          <w:tcPr>
            <w:tcW w:w="2904" w:type="dxa"/>
            <w:tcBorders>
              <w:top w:val="single" w:sz="4" w:space="0" w:color="auto"/>
              <w:left w:val="single" w:sz="4" w:space="0" w:color="auto"/>
              <w:bottom w:val="single" w:sz="4" w:space="0" w:color="auto"/>
              <w:right w:val="single" w:sz="4" w:space="0" w:color="auto"/>
            </w:tcBorders>
            <w:vAlign w:val="center"/>
          </w:tcPr>
          <w:p w14:paraId="7373834A" w14:textId="77777777" w:rsidR="00F62AAB" w:rsidRPr="006A4056" w:rsidRDefault="00F62AAB" w:rsidP="00CA0C96">
            <w:pPr>
              <w:jc w:val="center"/>
              <w:rPr>
                <w:rFonts w:ascii="Arial" w:hAnsi="Arial" w:cs="Arial"/>
                <w:sz w:val="20"/>
                <w:szCs w:val="20"/>
                <w:highlight w:val="yellow"/>
              </w:rPr>
            </w:pPr>
            <w:r w:rsidRPr="006A4056">
              <w:rPr>
                <w:rFonts w:ascii="Arial" w:hAnsi="Arial" w:cs="Arial"/>
                <w:sz w:val="20"/>
                <w:szCs w:val="20"/>
              </w:rPr>
              <w:t>*</w:t>
            </w:r>
            <w:r>
              <w:rPr>
                <w:rFonts w:ascii="Arial" w:hAnsi="Arial" w:cs="Arial"/>
                <w:sz w:val="20"/>
                <w:szCs w:val="20"/>
                <w:vertAlign w:val="superscript"/>
              </w:rPr>
              <w:t>9</w:t>
            </w:r>
          </w:p>
        </w:tc>
      </w:tr>
    </w:tbl>
    <w:p w14:paraId="2EC34943" w14:textId="77777777" w:rsidR="004E4981" w:rsidRDefault="004E4981">
      <w:pPr>
        <w:pStyle w:val="Didefault"/>
        <w:spacing w:after="240" w:line="440" w:lineRule="atLeast"/>
        <w:rPr>
          <w:rFonts w:ascii="Times" w:hAnsi="Times"/>
          <w:sz w:val="37"/>
          <w:szCs w:val="37"/>
          <w:lang w:val="it-IT"/>
        </w:rPr>
      </w:pPr>
    </w:p>
    <w:p w14:paraId="14DE6669" w14:textId="77777777" w:rsidR="00F62AAB" w:rsidRPr="008D69DD" w:rsidRDefault="00F62AAB" w:rsidP="00F62AAB">
      <w:pPr>
        <w:jc w:val="both"/>
        <w:rPr>
          <w:rFonts w:ascii="Arial" w:hAnsi="Arial" w:cs="Arial"/>
          <w:sz w:val="20"/>
          <w:szCs w:val="20"/>
        </w:rPr>
      </w:pPr>
      <w:r w:rsidRPr="008D69DD">
        <w:rPr>
          <w:rFonts w:ascii="Arial" w:hAnsi="Arial" w:cs="Arial"/>
          <w:sz w:val="20"/>
          <w:szCs w:val="20"/>
          <w:vertAlign w:val="superscript"/>
        </w:rPr>
        <w:t xml:space="preserve">1 </w:t>
      </w:r>
      <w:r w:rsidRPr="008D69DD">
        <w:rPr>
          <w:rFonts w:ascii="Arial" w:hAnsi="Arial" w:cs="Arial"/>
          <w:sz w:val="20"/>
          <w:szCs w:val="20"/>
        </w:rPr>
        <w:t>Nota: Alogeni organici adsorbibili</w:t>
      </w:r>
    </w:p>
    <w:p w14:paraId="330B802B" w14:textId="77777777" w:rsidR="00F62AAB" w:rsidRPr="008D69DD" w:rsidRDefault="00F62AAB" w:rsidP="00F62AAB">
      <w:pPr>
        <w:jc w:val="both"/>
        <w:rPr>
          <w:rFonts w:ascii="Arial" w:hAnsi="Arial" w:cs="Arial"/>
          <w:sz w:val="20"/>
          <w:szCs w:val="20"/>
        </w:rPr>
      </w:pPr>
      <w:r w:rsidRPr="008D69DD">
        <w:rPr>
          <w:rFonts w:ascii="Arial" w:hAnsi="Arial" w:cs="Arial"/>
          <w:sz w:val="20"/>
          <w:szCs w:val="20"/>
          <w:vertAlign w:val="superscript"/>
        </w:rPr>
        <w:t xml:space="preserve">2 </w:t>
      </w:r>
      <w:r w:rsidRPr="008D69DD">
        <w:rPr>
          <w:rFonts w:ascii="Arial" w:hAnsi="Arial" w:cs="Arial"/>
          <w:sz w:val="20"/>
          <w:szCs w:val="20"/>
        </w:rPr>
        <w:t>Nota: dietilesilftalato</w:t>
      </w:r>
    </w:p>
    <w:p w14:paraId="5B40CA09" w14:textId="77777777" w:rsidR="00F62AAB" w:rsidRPr="008D69DD" w:rsidRDefault="00F62AAB" w:rsidP="00F62AAB">
      <w:pPr>
        <w:jc w:val="both"/>
        <w:rPr>
          <w:rFonts w:ascii="Arial" w:hAnsi="Arial" w:cs="Arial"/>
          <w:sz w:val="20"/>
          <w:szCs w:val="20"/>
        </w:rPr>
      </w:pPr>
      <w:r w:rsidRPr="008D69DD">
        <w:rPr>
          <w:rFonts w:ascii="Arial" w:hAnsi="Arial" w:cs="Arial"/>
          <w:sz w:val="20"/>
          <w:szCs w:val="20"/>
          <w:vertAlign w:val="superscript"/>
        </w:rPr>
        <w:t xml:space="preserve">3 </w:t>
      </w:r>
      <w:r w:rsidRPr="008D69DD">
        <w:rPr>
          <w:rFonts w:ascii="Arial" w:hAnsi="Arial" w:cs="Arial"/>
          <w:sz w:val="20"/>
          <w:szCs w:val="20"/>
        </w:rPr>
        <w:t>Nota: nonilfenolo e nonilfenoletossilato</w:t>
      </w:r>
    </w:p>
    <w:p w14:paraId="5F93A1FF" w14:textId="77777777" w:rsidR="00F62AAB" w:rsidRPr="008D69DD" w:rsidRDefault="00F62AAB" w:rsidP="00F62AAB">
      <w:pPr>
        <w:jc w:val="both"/>
        <w:rPr>
          <w:rFonts w:ascii="Arial" w:hAnsi="Arial" w:cs="Arial"/>
          <w:sz w:val="20"/>
          <w:szCs w:val="20"/>
        </w:rPr>
      </w:pPr>
      <w:r w:rsidRPr="008D69DD">
        <w:rPr>
          <w:rFonts w:ascii="Arial" w:hAnsi="Arial" w:cs="Arial"/>
          <w:sz w:val="20"/>
          <w:szCs w:val="20"/>
          <w:vertAlign w:val="superscript"/>
        </w:rPr>
        <w:t xml:space="preserve">4 </w:t>
      </w:r>
      <w:r w:rsidRPr="008D69DD">
        <w:rPr>
          <w:rFonts w:ascii="Arial" w:hAnsi="Arial" w:cs="Arial"/>
          <w:sz w:val="20"/>
          <w:szCs w:val="20"/>
        </w:rPr>
        <w:t>Nota: sommatoria dei seguenti idrocarburi policiclici aromatici: acenaftene, fenantrene, fluorene, fluorantene, pirene, benzo(b+j+k)fluorantene, benzo(a)pirene, benzo(ghi)perilene, indeno(1,2,3- c,d)pirene) e di quelli individuati dalla tabella 1, allegato 5 alla parte IV del d.lgs n. 152/2006.</w:t>
      </w:r>
    </w:p>
    <w:p w14:paraId="3DBA8E9A" w14:textId="77777777" w:rsidR="00F62AAB" w:rsidRDefault="00F62AAB" w:rsidP="00F62AAB">
      <w:pPr>
        <w:pStyle w:val="Default"/>
        <w:tabs>
          <w:tab w:val="left" w:pos="142"/>
        </w:tabs>
        <w:jc w:val="both"/>
        <w:rPr>
          <w:sz w:val="20"/>
          <w:szCs w:val="20"/>
        </w:rPr>
      </w:pPr>
      <w:r>
        <w:rPr>
          <w:rFonts w:ascii="Arial" w:hAnsi="Arial" w:cs="Arial"/>
          <w:sz w:val="20"/>
          <w:szCs w:val="20"/>
          <w:vertAlign w:val="superscript"/>
        </w:rPr>
        <w:t>5</w:t>
      </w:r>
      <w:r>
        <w:rPr>
          <w:rFonts w:ascii="Arial" w:hAnsi="Arial" w:cs="Arial"/>
          <w:sz w:val="20"/>
          <w:szCs w:val="20"/>
          <w:vertAlign w:val="superscript"/>
        </w:rPr>
        <w:tab/>
      </w:r>
      <w:r>
        <w:rPr>
          <w:rFonts w:ascii="Arial" w:hAnsi="Arial" w:cs="Arial"/>
          <w:color w:val="auto"/>
          <w:sz w:val="20"/>
          <w:szCs w:val="20"/>
        </w:rPr>
        <w:t xml:space="preserve">Nota: </w:t>
      </w:r>
      <w:r>
        <w:rPr>
          <w:sz w:val="20"/>
          <w:szCs w:val="20"/>
        </w:rPr>
        <w:t>Sommatoria dei composti policlorobifenilici numeri 28, 52, 95, 99, 101,</w:t>
      </w:r>
      <w:r>
        <w:rPr>
          <w:color w:val="FF0000"/>
          <w:sz w:val="20"/>
          <w:szCs w:val="20"/>
        </w:rPr>
        <w:t xml:space="preserve"> </w:t>
      </w:r>
      <w:r>
        <w:rPr>
          <w:sz w:val="20"/>
          <w:szCs w:val="20"/>
        </w:rPr>
        <w:t>110,  128, 138,  146, 149, 151, 153, 170, 177, 180, 183, 187.</w:t>
      </w:r>
    </w:p>
    <w:p w14:paraId="38FD710E" w14:textId="77777777" w:rsidR="00F62AAB" w:rsidRPr="00C15CE8" w:rsidRDefault="00F62AAB" w:rsidP="00F62AAB">
      <w:pPr>
        <w:pStyle w:val="Default"/>
        <w:tabs>
          <w:tab w:val="left" w:pos="142"/>
        </w:tabs>
        <w:jc w:val="both"/>
        <w:rPr>
          <w:rFonts w:ascii="Arial" w:hAnsi="Arial" w:cs="Arial"/>
          <w:color w:val="auto"/>
          <w:sz w:val="16"/>
          <w:szCs w:val="16"/>
        </w:rPr>
      </w:pPr>
    </w:p>
    <w:p w14:paraId="6DE6E805" w14:textId="77777777" w:rsidR="00F62AAB" w:rsidRDefault="00F62AAB" w:rsidP="00F62AAB">
      <w:pPr>
        <w:pStyle w:val="Rientrocorpodeltesto2"/>
        <w:spacing w:after="0" w:line="240" w:lineRule="auto"/>
        <w:ind w:left="0"/>
        <w:jc w:val="both"/>
        <w:rPr>
          <w:rFonts w:ascii="Arial" w:hAnsi="Arial" w:cs="Arial"/>
          <w:sz w:val="20"/>
          <w:szCs w:val="20"/>
        </w:rPr>
      </w:pPr>
      <w:r>
        <w:rPr>
          <w:rFonts w:ascii="Arial" w:hAnsi="Arial" w:cs="Arial"/>
          <w:sz w:val="20"/>
          <w:szCs w:val="20"/>
          <w:vertAlign w:val="superscript"/>
        </w:rPr>
        <w:t>6</w:t>
      </w:r>
      <w:r>
        <w:rPr>
          <w:rFonts w:ascii="Arial" w:hAnsi="Arial" w:cs="Arial"/>
          <w:sz w:val="20"/>
          <w:szCs w:val="20"/>
        </w:rPr>
        <w:t xml:space="preserve"> Nota: sommatoria dei policloro-dibenzodiossine e furani e dei congeneri dioxin-like numeri 77, 81, 105, 114, 118, 123, 126, 156, 157, 167, 169, 189 e dei PCB DL. Per il calcolo delle diossine e dei furani occorre utilizzare i fattori di equivalenza della seguente tabella (WHO 2005)</w:t>
      </w:r>
    </w:p>
    <w:p w14:paraId="4E600206" w14:textId="77777777" w:rsidR="00F62AAB" w:rsidRDefault="00F62AAB" w:rsidP="00F62AAB">
      <w:pPr>
        <w:pStyle w:val="Rientrocorpodeltesto2"/>
        <w:spacing w:after="0" w:line="240" w:lineRule="auto"/>
        <w:ind w:left="0"/>
        <w:jc w:val="both"/>
        <w:rPr>
          <w:rFonts w:ascii="Arial" w:hAnsi="Arial" w:cs="Arial"/>
          <w:sz w:val="20"/>
          <w:szCs w:val="20"/>
        </w:rPr>
      </w:pPr>
    </w:p>
    <w:p w14:paraId="543A83E9" w14:textId="77777777" w:rsidR="00F62AAB" w:rsidRDefault="00F62AAB" w:rsidP="00F62AAB">
      <w:pPr>
        <w:pStyle w:val="Didascalia"/>
        <w:keepNext/>
        <w:jc w:val="center"/>
        <w:rPr>
          <w:rFonts w:ascii="Arial" w:hAnsi="Arial"/>
          <w:b/>
          <w:i w:val="0"/>
        </w:rPr>
      </w:pPr>
      <w:r>
        <w:rPr>
          <w:rFonts w:ascii="Arial" w:hAnsi="Arial"/>
          <w:b/>
          <w:i w:val="0"/>
          <w:sz w:val="16"/>
          <w:szCs w:val="16"/>
        </w:rPr>
        <w:t>FATTORI DI EQUIVALENZA PER IL CALCOLO DELLE DIOSSINE E DEI FURANI</w:t>
      </w:r>
    </w:p>
    <w:p w14:paraId="63E3526A" w14:textId="77777777" w:rsidR="00F62AAB" w:rsidRDefault="00F62AAB" w:rsidP="00F62AAB">
      <w:pPr>
        <w:pStyle w:val="Rientrocorpodeltesto2"/>
        <w:spacing w:after="0" w:line="240" w:lineRule="auto"/>
        <w:ind w:left="0"/>
        <w:jc w:val="center"/>
      </w:pPr>
      <w:r>
        <w:rPr>
          <w:noProof/>
        </w:rPr>
        <w:drawing>
          <wp:inline distT="0" distB="0" distL="0" distR="0" wp14:anchorId="108FC37D" wp14:editId="764B47AE">
            <wp:extent cx="3713480" cy="4985385"/>
            <wp:effectExtent l="0" t="0" r="127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3480" cy="4985385"/>
                    </a:xfrm>
                    <a:prstGeom prst="rect">
                      <a:avLst/>
                    </a:prstGeom>
                    <a:noFill/>
                    <a:ln>
                      <a:noFill/>
                    </a:ln>
                  </pic:spPr>
                </pic:pic>
              </a:graphicData>
            </a:graphic>
          </wp:inline>
        </w:drawing>
      </w:r>
    </w:p>
    <w:p w14:paraId="22DDA55F" w14:textId="77777777" w:rsidR="00F62AAB" w:rsidRDefault="00F62AAB" w:rsidP="00F62AAB">
      <w:pPr>
        <w:tabs>
          <w:tab w:val="left" w:pos="520"/>
        </w:tabs>
        <w:spacing w:before="120" w:line="0" w:lineRule="atLeast"/>
        <w:jc w:val="center"/>
        <w:rPr>
          <w:rFonts w:ascii="Arial" w:hAnsi="Arial" w:cs="Arial"/>
          <w:sz w:val="20"/>
          <w:szCs w:val="20"/>
          <w:highlight w:val="yellow"/>
        </w:rPr>
      </w:pPr>
      <w:r>
        <w:rPr>
          <w:noProof/>
          <w:lang w:eastAsia="it-IT"/>
        </w:rPr>
        <w:lastRenderedPageBreak/>
        <w:drawing>
          <wp:inline distT="0" distB="0" distL="0" distR="0" wp14:anchorId="4109E408" wp14:editId="337DF0A2">
            <wp:extent cx="3784600" cy="652145"/>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600" cy="652145"/>
                    </a:xfrm>
                    <a:prstGeom prst="rect">
                      <a:avLst/>
                    </a:prstGeom>
                    <a:noFill/>
                    <a:ln>
                      <a:noFill/>
                    </a:ln>
                  </pic:spPr>
                </pic:pic>
              </a:graphicData>
            </a:graphic>
          </wp:inline>
        </w:drawing>
      </w:r>
    </w:p>
    <w:p w14:paraId="2C1DE077" w14:textId="77777777" w:rsidR="00F62AAB" w:rsidRDefault="00F62AAB" w:rsidP="00F62AAB">
      <w:pPr>
        <w:tabs>
          <w:tab w:val="left" w:pos="520"/>
        </w:tabs>
        <w:spacing w:before="120" w:line="0" w:lineRule="atLeast"/>
        <w:jc w:val="center"/>
        <w:rPr>
          <w:rFonts w:ascii="Arial" w:hAnsi="Arial" w:cs="Arial"/>
          <w:sz w:val="20"/>
          <w:szCs w:val="20"/>
          <w:highlight w:val="yellow"/>
        </w:rPr>
      </w:pPr>
      <w:r>
        <w:rPr>
          <w:noProof/>
          <w:lang w:eastAsia="it-IT"/>
        </w:rPr>
        <w:drawing>
          <wp:inline distT="0" distB="0" distL="0" distR="0" wp14:anchorId="018535A5" wp14:editId="6E67B6A8">
            <wp:extent cx="3991610" cy="3220085"/>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610" cy="3220085"/>
                    </a:xfrm>
                    <a:prstGeom prst="rect">
                      <a:avLst/>
                    </a:prstGeom>
                    <a:noFill/>
                    <a:ln>
                      <a:noFill/>
                    </a:ln>
                  </pic:spPr>
                </pic:pic>
              </a:graphicData>
            </a:graphic>
          </wp:inline>
        </w:drawing>
      </w:r>
    </w:p>
    <w:p w14:paraId="1138FC7E" w14:textId="77777777" w:rsidR="00F62AAB" w:rsidRDefault="00F62AAB" w:rsidP="00F62AAB">
      <w:pPr>
        <w:pStyle w:val="Rientrocorpodeltesto2"/>
        <w:spacing w:line="240" w:lineRule="auto"/>
        <w:ind w:left="0"/>
        <w:jc w:val="both"/>
        <w:rPr>
          <w:rFonts w:ascii="Arial" w:hAnsi="Arial" w:cs="Arial"/>
          <w:sz w:val="20"/>
          <w:szCs w:val="20"/>
        </w:rPr>
      </w:pPr>
      <w:r w:rsidRPr="004211E9">
        <w:rPr>
          <w:rFonts w:ascii="Arial" w:hAnsi="Arial" w:cs="Arial"/>
          <w:sz w:val="20"/>
          <w:szCs w:val="20"/>
          <w:highlight w:val="yellow"/>
          <w:vertAlign w:val="superscript"/>
        </w:rPr>
        <w:t xml:space="preserve">7 </w:t>
      </w:r>
      <w:r w:rsidRPr="004211E9">
        <w:rPr>
          <w:rFonts w:ascii="Arial" w:hAnsi="Arial" w:cs="Arial"/>
          <w:sz w:val="20"/>
          <w:szCs w:val="20"/>
          <w:highlight w:val="yellow"/>
        </w:rPr>
        <w:t xml:space="preserve">Nota: </w:t>
      </w:r>
      <w:r w:rsidR="004211E9" w:rsidRPr="004211E9">
        <w:rPr>
          <w:rFonts w:ascii="Arial" w:hAnsi="Arial" w:cs="Arial"/>
          <w:sz w:val="20"/>
          <w:szCs w:val="20"/>
          <w:highlight w:val="yellow"/>
        </w:rPr>
        <w:t>nuovo metodo messo a punto da irsa…</w:t>
      </w:r>
      <w:r w:rsidRPr="004211E9">
        <w:rPr>
          <w:rFonts w:ascii="Arial" w:hAnsi="Arial" w:cs="Arial"/>
          <w:sz w:val="20"/>
          <w:szCs w:val="20"/>
          <w:highlight w:val="yellow"/>
        </w:rPr>
        <w:t xml:space="preserve"> .</w:t>
      </w:r>
    </w:p>
    <w:p w14:paraId="523B1748" w14:textId="77777777" w:rsidR="00F62AAB" w:rsidRPr="008D69DD" w:rsidRDefault="00F62AAB" w:rsidP="00F62AAB">
      <w:pPr>
        <w:rPr>
          <w:rFonts w:ascii="Arial" w:hAnsi="Arial" w:cs="Arial"/>
          <w:sz w:val="20"/>
          <w:szCs w:val="20"/>
          <w:vertAlign w:val="superscript"/>
        </w:rPr>
      </w:pPr>
      <w:r w:rsidRPr="008D69DD">
        <w:rPr>
          <w:rFonts w:ascii="Arial" w:hAnsi="Arial" w:cs="Arial"/>
          <w:sz w:val="20"/>
          <w:szCs w:val="20"/>
          <w:vertAlign w:val="superscript"/>
        </w:rPr>
        <w:t>8</w:t>
      </w:r>
      <w:r w:rsidRPr="008D69DD">
        <w:rPr>
          <w:rFonts w:ascii="Arial" w:hAnsi="Arial" w:cs="Arial"/>
          <w:sz w:val="20"/>
          <w:szCs w:val="20"/>
        </w:rPr>
        <w:t xml:space="preserve"> Nota: Sommatoria dei composti organici perfluorurati, inclusi PFOA, PFOS.</w:t>
      </w:r>
    </w:p>
    <w:p w14:paraId="3FF9171F" w14:textId="77777777" w:rsidR="00F62AAB" w:rsidRPr="008D69DD" w:rsidRDefault="00F62AAB" w:rsidP="00F62AAB">
      <w:pPr>
        <w:spacing w:before="120"/>
        <w:jc w:val="both"/>
        <w:rPr>
          <w:rFonts w:ascii="Arial" w:hAnsi="Arial" w:cs="Arial"/>
          <w:sz w:val="20"/>
          <w:szCs w:val="20"/>
        </w:rPr>
      </w:pPr>
      <w:r w:rsidRPr="008D69DD">
        <w:rPr>
          <w:rFonts w:ascii="Arial" w:hAnsi="Arial" w:cs="Arial"/>
          <w:sz w:val="20"/>
          <w:szCs w:val="20"/>
          <w:vertAlign w:val="superscript"/>
        </w:rPr>
        <w:t>9</w:t>
      </w:r>
      <w:r w:rsidRPr="008D69DD">
        <w:rPr>
          <w:rFonts w:ascii="Arial" w:hAnsi="Arial" w:cs="Arial"/>
          <w:sz w:val="20"/>
          <w:szCs w:val="20"/>
        </w:rPr>
        <w:t xml:space="preserve"> Nota: I valori di tale parametro, pur non essendo previsto un valore limite, devono essere trasmessi annualmente, unitamente agli altri valori, dalle Regioni al Ministero dell’ambiente e della tutela del territorio e del mare, conformemente a quanto stabilito dall’articolo 6, comma 1, punto 5) del presente decreto, ai fini delle valutazioni da parte del medesimo Ministero circa l’eventuale introduzione</w:t>
      </w:r>
      <w:r w:rsidRPr="008D69DD">
        <w:rPr>
          <w:rFonts w:ascii="Arial" w:hAnsi="Arial" w:cs="Arial"/>
          <w:b/>
          <w:sz w:val="20"/>
          <w:szCs w:val="20"/>
        </w:rPr>
        <w:t xml:space="preserve"> </w:t>
      </w:r>
      <w:r w:rsidRPr="008D69DD">
        <w:rPr>
          <w:rFonts w:ascii="Arial" w:hAnsi="Arial" w:cs="Arial"/>
          <w:sz w:val="20"/>
          <w:szCs w:val="20"/>
        </w:rPr>
        <w:t>di valori limite.</w:t>
      </w:r>
    </w:p>
    <w:p w14:paraId="51F8E4AA" w14:textId="77777777" w:rsidR="00F62AAB" w:rsidRPr="008D69DD" w:rsidRDefault="00F62AAB" w:rsidP="00F62AAB">
      <w:pPr>
        <w:spacing w:before="120"/>
        <w:jc w:val="both"/>
        <w:rPr>
          <w:rFonts w:ascii="Arial" w:hAnsi="Arial" w:cs="Arial"/>
          <w:sz w:val="20"/>
          <w:szCs w:val="20"/>
        </w:rPr>
      </w:pPr>
    </w:p>
    <w:p w14:paraId="546936E2" w14:textId="77777777" w:rsidR="002864C0" w:rsidRPr="002864C0" w:rsidRDefault="002864C0" w:rsidP="002864C0">
      <w:pPr>
        <w:jc w:val="both"/>
        <w:rPr>
          <w:rFonts w:ascii="Times" w:hAnsi="Times" w:cs="Arial Unicode MS"/>
          <w:color w:val="000000"/>
          <w:sz w:val="32"/>
          <w:szCs w:val="32"/>
          <w:lang w:eastAsia="it-IT"/>
        </w:rPr>
      </w:pPr>
      <w:r w:rsidRPr="002864C0">
        <w:rPr>
          <w:rFonts w:ascii="Times" w:hAnsi="Times" w:cs="Arial Unicode MS"/>
          <w:color w:val="000000"/>
          <w:sz w:val="32"/>
          <w:szCs w:val="32"/>
          <w:lang w:eastAsia="it-IT"/>
        </w:rPr>
        <w:t>I fanghi agro-industriali sono esonerati dall’effettuazione delle analisi relative ai parametri dei composti organici e diossine di cui alla tabella 2.</w:t>
      </w:r>
    </w:p>
    <w:p w14:paraId="636B4FDF" w14:textId="77777777" w:rsidR="00F62AAB" w:rsidRPr="008D69DD" w:rsidRDefault="00F62AAB" w:rsidP="00F62AAB">
      <w:pPr>
        <w:spacing w:before="120"/>
        <w:jc w:val="both"/>
        <w:rPr>
          <w:rFonts w:ascii="Arial" w:hAnsi="Arial" w:cs="Arial"/>
          <w:sz w:val="20"/>
          <w:szCs w:val="20"/>
        </w:rPr>
      </w:pPr>
    </w:p>
    <w:p w14:paraId="26E3FAB3" w14:textId="77777777" w:rsidR="00F62AAB" w:rsidRPr="008D69DD" w:rsidRDefault="00F62AAB" w:rsidP="00F62AAB">
      <w:pPr>
        <w:spacing w:before="120"/>
        <w:jc w:val="both"/>
        <w:rPr>
          <w:rFonts w:ascii="Arial" w:hAnsi="Arial" w:cs="Arial"/>
          <w:sz w:val="20"/>
          <w:szCs w:val="20"/>
        </w:rPr>
      </w:pPr>
    </w:p>
    <w:p w14:paraId="131572F5" w14:textId="77777777" w:rsidR="00ED2379" w:rsidRDefault="009E677F" w:rsidP="009E677F">
      <w:pPr>
        <w:pStyle w:val="Didefault"/>
        <w:spacing w:after="240" w:line="440" w:lineRule="atLeast"/>
        <w:jc w:val="both"/>
        <w:rPr>
          <w:rFonts w:ascii="Times" w:hAnsi="Times"/>
          <w:sz w:val="37"/>
          <w:szCs w:val="37"/>
          <w:lang w:val="it-IT"/>
        </w:rPr>
      </w:pPr>
      <w:r>
        <w:rPr>
          <w:rFonts w:ascii="Times" w:hAnsi="Times"/>
          <w:sz w:val="37"/>
          <w:szCs w:val="37"/>
          <w:lang w:val="it-IT"/>
        </w:rPr>
        <w:t xml:space="preserve">PARTE B: </w:t>
      </w:r>
    </w:p>
    <w:p w14:paraId="38E7D0E2" w14:textId="77777777" w:rsidR="00ED2379" w:rsidRPr="00D3619A" w:rsidRDefault="00ED2379" w:rsidP="00CE6D0F">
      <w:pPr>
        <w:pStyle w:val="Didefault"/>
        <w:spacing w:after="240" w:line="440" w:lineRule="atLeast"/>
        <w:rPr>
          <w:rFonts w:ascii="Times" w:hAnsi="Times"/>
          <w:b/>
          <w:sz w:val="37"/>
          <w:szCs w:val="37"/>
          <w:lang w:val="it-IT"/>
        </w:rPr>
      </w:pPr>
      <w:r>
        <w:rPr>
          <w:rFonts w:ascii="Times" w:hAnsi="Times"/>
          <w:b/>
          <w:sz w:val="37"/>
          <w:szCs w:val="37"/>
          <w:lang w:val="it-IT"/>
        </w:rPr>
        <w:t>S</w:t>
      </w:r>
      <w:r w:rsidRPr="00FC2F6D">
        <w:rPr>
          <w:rFonts w:ascii="Times" w:hAnsi="Times"/>
          <w:b/>
          <w:sz w:val="37"/>
          <w:szCs w:val="37"/>
          <w:lang w:val="it-IT"/>
        </w:rPr>
        <w:t>toccaggio</w:t>
      </w:r>
      <w:r>
        <w:rPr>
          <w:rFonts w:ascii="Times" w:hAnsi="Times"/>
          <w:b/>
          <w:sz w:val="37"/>
          <w:szCs w:val="37"/>
          <w:lang w:val="it-IT"/>
        </w:rPr>
        <w:t xml:space="preserve"> dell’ammendante compostato con fanghi.</w:t>
      </w:r>
    </w:p>
    <w:p w14:paraId="30454A90" w14:textId="77777777" w:rsidR="00CE6D0F" w:rsidRPr="00CE6D0F" w:rsidRDefault="00ED2379" w:rsidP="00CE6D0F">
      <w:pPr>
        <w:pStyle w:val="Didefault"/>
        <w:spacing w:after="240" w:line="360" w:lineRule="atLeast"/>
        <w:jc w:val="both"/>
        <w:rPr>
          <w:rFonts w:ascii="Times" w:hAnsi="Times"/>
          <w:sz w:val="32"/>
          <w:szCs w:val="32"/>
          <w:lang w:val="it-IT"/>
        </w:rPr>
      </w:pPr>
      <w:r>
        <w:rPr>
          <w:rFonts w:ascii="Times" w:hAnsi="Times"/>
          <w:sz w:val="32"/>
          <w:szCs w:val="32"/>
          <w:lang w:val="it-IT"/>
        </w:rPr>
        <w:t xml:space="preserve">1. </w:t>
      </w:r>
      <w:r w:rsidRPr="00C61A63">
        <w:rPr>
          <w:rFonts w:ascii="Times" w:hAnsi="Times"/>
          <w:sz w:val="32"/>
          <w:szCs w:val="32"/>
          <w:lang w:val="it-IT"/>
        </w:rPr>
        <w:t xml:space="preserve">I sistemi di stoccaggio e deposito temporaneo </w:t>
      </w:r>
      <w:r w:rsidRPr="00DE216C">
        <w:rPr>
          <w:rFonts w:ascii="Times" w:hAnsi="Times"/>
          <w:sz w:val="32"/>
          <w:szCs w:val="32"/>
          <w:lang w:val="it-IT"/>
        </w:rPr>
        <w:t>dell’ammendante compostato con fanghi</w:t>
      </w:r>
      <w:r w:rsidRPr="00C61A63">
        <w:rPr>
          <w:rFonts w:ascii="Times" w:hAnsi="Times"/>
          <w:sz w:val="32"/>
          <w:szCs w:val="32"/>
          <w:lang w:val="it-IT"/>
        </w:rPr>
        <w:t xml:space="preserve"> negli impianti </w:t>
      </w:r>
      <w:r>
        <w:rPr>
          <w:rFonts w:ascii="Times" w:hAnsi="Times"/>
          <w:sz w:val="32"/>
          <w:szCs w:val="32"/>
          <w:lang w:val="it-IT"/>
        </w:rPr>
        <w:t>di compostaggio</w:t>
      </w:r>
      <w:r w:rsidRPr="00C61A63">
        <w:rPr>
          <w:rFonts w:ascii="Times" w:hAnsi="Times"/>
          <w:sz w:val="32"/>
          <w:szCs w:val="32"/>
          <w:lang w:val="it-IT"/>
        </w:rPr>
        <w:t xml:space="preserve">, sono predisposti </w:t>
      </w:r>
      <w:r>
        <w:rPr>
          <w:rFonts w:ascii="Times" w:hAnsi="Times"/>
          <w:sz w:val="32"/>
          <w:szCs w:val="32"/>
          <w:lang w:val="it-IT"/>
        </w:rPr>
        <w:t xml:space="preserve">secondo le migliori tecniche disponibili ai sensi del </w:t>
      </w:r>
      <w:r w:rsidR="00CE6D0F" w:rsidRPr="00CE6D0F">
        <w:rPr>
          <w:rFonts w:ascii="Times" w:hAnsi="Times"/>
          <w:sz w:val="32"/>
          <w:szCs w:val="32"/>
          <w:lang w:val="it-IT"/>
        </w:rPr>
        <w:t>decreto del Ministro dell’Ambiente e della tutela del territorio e del mare del 29 gennaio 2007- Linee guida per l'individuazione e l'utilizzazione delle migliori tecniche disponibili, in materia di gestione dei rifiuti.</w:t>
      </w:r>
    </w:p>
    <w:p w14:paraId="6D4A55B2" w14:textId="77777777" w:rsidR="00ED2379" w:rsidRPr="00C61A63" w:rsidRDefault="00CE6D0F" w:rsidP="00ED2379">
      <w:pPr>
        <w:pStyle w:val="Didefault"/>
        <w:spacing w:after="240" w:line="360" w:lineRule="atLeast"/>
        <w:jc w:val="both"/>
        <w:rPr>
          <w:rFonts w:ascii="Times" w:hAnsi="Times"/>
          <w:sz w:val="32"/>
          <w:szCs w:val="32"/>
          <w:lang w:val="it-IT"/>
        </w:rPr>
      </w:pPr>
      <w:r>
        <w:rPr>
          <w:rFonts w:ascii="Times" w:hAnsi="Times"/>
          <w:sz w:val="32"/>
          <w:szCs w:val="32"/>
          <w:lang w:val="it-IT"/>
        </w:rPr>
        <w:lastRenderedPageBreak/>
        <w:t xml:space="preserve">2. </w:t>
      </w:r>
      <w:r w:rsidR="00ED2379" w:rsidRPr="00C61A63">
        <w:rPr>
          <w:rFonts w:ascii="Times" w:hAnsi="Times"/>
          <w:sz w:val="32"/>
          <w:szCs w:val="32"/>
          <w:lang w:val="it-IT"/>
        </w:rPr>
        <w:t xml:space="preserve">I sistemi di stoccaggio </w:t>
      </w:r>
      <w:r w:rsidR="00ED2379">
        <w:rPr>
          <w:rFonts w:ascii="Times" w:hAnsi="Times"/>
          <w:sz w:val="32"/>
          <w:szCs w:val="32"/>
          <w:lang w:val="it-IT"/>
        </w:rPr>
        <w:t xml:space="preserve">e deposito temporaneo </w:t>
      </w:r>
      <w:r w:rsidR="00ED2379" w:rsidRPr="00C61A63">
        <w:rPr>
          <w:rFonts w:ascii="Times" w:hAnsi="Times"/>
          <w:sz w:val="32"/>
          <w:szCs w:val="32"/>
          <w:lang w:val="it-IT"/>
        </w:rPr>
        <w:t xml:space="preserve">sono dotati di copertura per proteggere </w:t>
      </w:r>
      <w:r w:rsidR="00ED2379">
        <w:rPr>
          <w:rFonts w:ascii="Times" w:hAnsi="Times"/>
          <w:sz w:val="32"/>
          <w:szCs w:val="32"/>
          <w:lang w:val="it-IT"/>
        </w:rPr>
        <w:t>l’ammendante compostato con fanghi</w:t>
      </w:r>
      <w:r w:rsidR="00ED2379" w:rsidRPr="00C61A63">
        <w:rPr>
          <w:rFonts w:ascii="Times" w:hAnsi="Times"/>
          <w:sz w:val="32"/>
          <w:szCs w:val="32"/>
          <w:lang w:val="it-IT"/>
        </w:rPr>
        <w:t xml:space="preserve"> dalle precipitazioni atmosferiche. </w:t>
      </w:r>
    </w:p>
    <w:p w14:paraId="57C67045" w14:textId="77777777" w:rsidR="00ED2379" w:rsidRDefault="00ED2379" w:rsidP="009E677F">
      <w:pPr>
        <w:pStyle w:val="Didefault"/>
        <w:spacing w:after="240" w:line="440" w:lineRule="atLeast"/>
        <w:jc w:val="both"/>
        <w:rPr>
          <w:rFonts w:ascii="Times" w:hAnsi="Times"/>
          <w:sz w:val="37"/>
          <w:szCs w:val="37"/>
          <w:lang w:val="it-IT"/>
        </w:rPr>
      </w:pPr>
    </w:p>
    <w:p w14:paraId="72CDE267" w14:textId="77777777" w:rsidR="004E4981" w:rsidRDefault="004E4981" w:rsidP="00774BCA">
      <w:pPr>
        <w:pStyle w:val="Didefault"/>
        <w:spacing w:after="240" w:line="440" w:lineRule="atLeast"/>
        <w:jc w:val="center"/>
        <w:rPr>
          <w:rFonts w:ascii="Times" w:hAnsi="Times"/>
          <w:sz w:val="37"/>
          <w:szCs w:val="37"/>
          <w:lang w:val="it-IT"/>
        </w:rPr>
      </w:pPr>
      <w:r w:rsidRPr="00774BCA">
        <w:rPr>
          <w:rFonts w:ascii="Times" w:hAnsi="Times"/>
          <w:sz w:val="37"/>
          <w:szCs w:val="37"/>
          <w:lang w:val="it-IT"/>
        </w:rPr>
        <w:t xml:space="preserve">ALLEGATO </w:t>
      </w:r>
      <w:r w:rsidR="002205BE" w:rsidRPr="00774BCA">
        <w:rPr>
          <w:rFonts w:ascii="Times" w:hAnsi="Times"/>
          <w:sz w:val="37"/>
          <w:szCs w:val="37"/>
          <w:lang w:val="it-IT"/>
        </w:rPr>
        <w:t>5</w:t>
      </w:r>
    </w:p>
    <w:p w14:paraId="5F73735D" w14:textId="77777777" w:rsidR="00ED2379" w:rsidRDefault="00ED2379" w:rsidP="00DF1B5A">
      <w:pPr>
        <w:pStyle w:val="Didefault"/>
        <w:spacing w:after="240" w:line="440" w:lineRule="atLeast"/>
        <w:jc w:val="center"/>
        <w:rPr>
          <w:rFonts w:ascii="Times" w:hAnsi="Times"/>
          <w:sz w:val="37"/>
          <w:szCs w:val="37"/>
          <w:lang w:val="it-IT"/>
        </w:rPr>
      </w:pPr>
      <w:r>
        <w:rPr>
          <w:rFonts w:ascii="Times" w:hAnsi="Times"/>
          <w:sz w:val="37"/>
          <w:szCs w:val="37"/>
          <w:lang w:val="it-IT"/>
        </w:rPr>
        <w:t>CRITERI PER LA RACCOLTA, IL TRASPORTO E LO STOCCAGGIO DEI FANGHI</w:t>
      </w:r>
    </w:p>
    <w:p w14:paraId="6B1DB0FE" w14:textId="77777777" w:rsidR="00ED2379" w:rsidRPr="00D3619A" w:rsidRDefault="00ED2379" w:rsidP="00ED2379">
      <w:pPr>
        <w:pStyle w:val="Didefault"/>
        <w:spacing w:after="240" w:line="440" w:lineRule="atLeast"/>
        <w:jc w:val="center"/>
        <w:rPr>
          <w:rFonts w:ascii="Times" w:hAnsi="Times"/>
          <w:b/>
          <w:sz w:val="37"/>
          <w:szCs w:val="37"/>
          <w:lang w:val="it-IT"/>
        </w:rPr>
      </w:pPr>
      <w:r>
        <w:rPr>
          <w:rFonts w:ascii="Times" w:hAnsi="Times"/>
          <w:b/>
          <w:sz w:val="37"/>
          <w:szCs w:val="37"/>
          <w:lang w:val="it-IT"/>
        </w:rPr>
        <w:t>S</w:t>
      </w:r>
      <w:r w:rsidRPr="00FC2F6D">
        <w:rPr>
          <w:rFonts w:ascii="Times" w:hAnsi="Times"/>
          <w:b/>
          <w:sz w:val="37"/>
          <w:szCs w:val="37"/>
          <w:lang w:val="it-IT"/>
        </w:rPr>
        <w:t>toccaggio</w:t>
      </w:r>
      <w:r>
        <w:rPr>
          <w:rFonts w:ascii="Times" w:hAnsi="Times"/>
          <w:b/>
          <w:sz w:val="37"/>
          <w:szCs w:val="37"/>
          <w:lang w:val="it-IT"/>
        </w:rPr>
        <w:t xml:space="preserve"> dei fanghi</w:t>
      </w:r>
    </w:p>
    <w:p w14:paraId="6D1BE3ED" w14:textId="77777777" w:rsidR="00ED2379" w:rsidRPr="00C61A63" w:rsidRDefault="00ED2379" w:rsidP="00ED2379">
      <w:pPr>
        <w:pStyle w:val="Didefault"/>
        <w:spacing w:after="240" w:line="360" w:lineRule="atLeast"/>
        <w:jc w:val="both"/>
        <w:rPr>
          <w:rFonts w:ascii="Times" w:hAnsi="Times"/>
          <w:sz w:val="32"/>
          <w:szCs w:val="32"/>
          <w:lang w:val="it-IT"/>
        </w:rPr>
      </w:pPr>
      <w:r>
        <w:rPr>
          <w:rFonts w:ascii="Times" w:hAnsi="Times"/>
          <w:sz w:val="32"/>
          <w:szCs w:val="32"/>
          <w:lang w:val="it-IT"/>
        </w:rPr>
        <w:t xml:space="preserve">1. </w:t>
      </w:r>
      <w:r w:rsidRPr="00C61A63">
        <w:rPr>
          <w:rFonts w:ascii="Times" w:hAnsi="Times"/>
          <w:sz w:val="32"/>
          <w:szCs w:val="32"/>
          <w:lang w:val="it-IT"/>
        </w:rPr>
        <w:t xml:space="preserve">I sistemi di stoccaggio e deposito temporaneo di fanghi presso l’impianto di depurazione, negli impianti intermedi o presso </w:t>
      </w:r>
      <w:r>
        <w:rPr>
          <w:rFonts w:ascii="Times" w:hAnsi="Times"/>
          <w:sz w:val="32"/>
          <w:szCs w:val="32"/>
          <w:lang w:val="it-IT"/>
        </w:rPr>
        <w:t>l’impianto di recupero</w:t>
      </w:r>
      <w:r w:rsidRPr="00C61A63">
        <w:rPr>
          <w:rFonts w:ascii="Times" w:hAnsi="Times"/>
          <w:sz w:val="32"/>
          <w:szCs w:val="32"/>
          <w:lang w:val="it-IT"/>
        </w:rPr>
        <w:t xml:space="preserve"> finale, sono predisposti in relazione allo stato fisico dei fanghi prodotti ed alla loro utilizzazione. </w:t>
      </w:r>
      <w:r>
        <w:rPr>
          <w:rFonts w:ascii="Times" w:hAnsi="Times"/>
          <w:sz w:val="32"/>
          <w:szCs w:val="32"/>
          <w:lang w:val="it-IT"/>
        </w:rPr>
        <w:t xml:space="preserve">Il deposito e lo stoccaggio sono effettuati </w:t>
      </w:r>
      <w:r w:rsidRPr="00C61A63">
        <w:rPr>
          <w:rFonts w:ascii="Times" w:hAnsi="Times"/>
          <w:sz w:val="32"/>
          <w:szCs w:val="32"/>
          <w:lang w:val="it-IT"/>
        </w:rPr>
        <w:t xml:space="preserve">in contenitori, vasche o bacini impermeabili costruiti in modo da facilitare le operazioni di caricamento dei mezzi di trasporto </w:t>
      </w:r>
      <w:r>
        <w:rPr>
          <w:rFonts w:ascii="Times" w:hAnsi="Times"/>
          <w:sz w:val="32"/>
          <w:szCs w:val="32"/>
          <w:lang w:val="it-IT"/>
        </w:rPr>
        <w:t xml:space="preserve">impendendo qualsivoglia </w:t>
      </w:r>
      <w:r w:rsidRPr="00C61A63">
        <w:rPr>
          <w:rFonts w:ascii="Times" w:hAnsi="Times"/>
          <w:sz w:val="32"/>
          <w:szCs w:val="32"/>
          <w:lang w:val="it-IT"/>
        </w:rPr>
        <w:t>dann</w:t>
      </w:r>
      <w:r>
        <w:rPr>
          <w:rFonts w:ascii="Times" w:hAnsi="Times"/>
          <w:sz w:val="32"/>
          <w:szCs w:val="32"/>
          <w:lang w:val="it-IT"/>
        </w:rPr>
        <w:t>o all’ambiente e in modo da evitare la contaminazione delle matrici ambientali</w:t>
      </w:r>
      <w:r w:rsidRPr="00C61A63">
        <w:rPr>
          <w:rFonts w:ascii="Times" w:hAnsi="Times"/>
          <w:sz w:val="32"/>
          <w:szCs w:val="32"/>
          <w:lang w:val="it-IT"/>
        </w:rPr>
        <w:t xml:space="preserve">. I sistemi di stoccaggio </w:t>
      </w:r>
      <w:r>
        <w:rPr>
          <w:rFonts w:ascii="Times" w:hAnsi="Times"/>
          <w:sz w:val="32"/>
          <w:szCs w:val="32"/>
          <w:lang w:val="it-IT"/>
        </w:rPr>
        <w:t xml:space="preserve">e deposito temporaneo </w:t>
      </w:r>
      <w:r w:rsidRPr="00C61A63">
        <w:rPr>
          <w:rFonts w:ascii="Times" w:hAnsi="Times"/>
          <w:sz w:val="32"/>
          <w:szCs w:val="32"/>
          <w:lang w:val="it-IT"/>
        </w:rPr>
        <w:t xml:space="preserve">sono dotati di copertura per proteggere i fanghi dalle precipitazioni atmosferiche. </w:t>
      </w:r>
    </w:p>
    <w:p w14:paraId="6203EB6A" w14:textId="77777777" w:rsidR="00ED2379" w:rsidRDefault="00ED2379" w:rsidP="00ED2379">
      <w:pPr>
        <w:pStyle w:val="Didefault"/>
        <w:spacing w:after="240" w:line="360" w:lineRule="atLeast"/>
        <w:jc w:val="both"/>
        <w:rPr>
          <w:rFonts w:ascii="Times" w:hAnsi="Times"/>
          <w:sz w:val="32"/>
          <w:szCs w:val="32"/>
          <w:lang w:val="it-IT"/>
        </w:rPr>
      </w:pPr>
      <w:r w:rsidRPr="00C61A63">
        <w:rPr>
          <w:rFonts w:ascii="Times" w:hAnsi="Times"/>
          <w:sz w:val="32"/>
          <w:szCs w:val="32"/>
          <w:lang w:val="it-IT"/>
        </w:rPr>
        <w:t>2.Le operazioni di stoccaggio dei fanghi negli impianti di depurazione delle acque reflue che li hanno prodotti</w:t>
      </w:r>
      <w:r>
        <w:rPr>
          <w:rFonts w:ascii="Times" w:hAnsi="Times"/>
          <w:sz w:val="32"/>
          <w:szCs w:val="32"/>
          <w:lang w:val="it-IT"/>
        </w:rPr>
        <w:t>,</w:t>
      </w:r>
      <w:r w:rsidRPr="00C61A63">
        <w:rPr>
          <w:rFonts w:ascii="Times" w:hAnsi="Times"/>
          <w:sz w:val="32"/>
          <w:szCs w:val="32"/>
          <w:lang w:val="it-IT"/>
        </w:rPr>
        <w:t xml:space="preserve"> nonché nei successivi impianti di trattamento sono autorizzate ai sensi della vigente normativa sui rifiuti di cui alla parte IV del </w:t>
      </w:r>
      <w:r w:rsidR="00C40A76" w:rsidRPr="00C40A76">
        <w:rPr>
          <w:rFonts w:ascii="Times" w:hAnsi="Times"/>
          <w:sz w:val="32"/>
          <w:szCs w:val="32"/>
          <w:lang w:val="it-IT"/>
        </w:rPr>
        <w:t>decreto legislativo 3 aprile 2006, n. 152</w:t>
      </w:r>
      <w:r w:rsidRPr="00C61A63">
        <w:rPr>
          <w:rFonts w:ascii="Times" w:hAnsi="Times"/>
          <w:sz w:val="32"/>
          <w:szCs w:val="32"/>
          <w:lang w:val="it-IT"/>
        </w:rPr>
        <w:t xml:space="preserve">. Il deposito temporaneo dei fanghi sul sito di produzione è effettuato secondo le modalità di cui all’articolo 183, comma 1, lettera bb) del </w:t>
      </w:r>
      <w:r w:rsidR="00C40A76" w:rsidRPr="00C40A76">
        <w:rPr>
          <w:rFonts w:ascii="Times" w:hAnsi="Times"/>
          <w:sz w:val="32"/>
          <w:szCs w:val="32"/>
          <w:lang w:val="it-IT"/>
        </w:rPr>
        <w:t>decreto legislativo 3 aprile 2006, n. 152</w:t>
      </w:r>
      <w:r w:rsidRPr="00C61A63">
        <w:rPr>
          <w:rFonts w:ascii="Times" w:hAnsi="Times"/>
          <w:sz w:val="32"/>
          <w:szCs w:val="32"/>
          <w:lang w:val="it-IT"/>
        </w:rPr>
        <w:t>.</w:t>
      </w:r>
    </w:p>
    <w:p w14:paraId="4B6B2623" w14:textId="77777777" w:rsidR="00ED2379" w:rsidRPr="00C25DF8" w:rsidRDefault="00ED2379" w:rsidP="00ED2379">
      <w:pPr>
        <w:pStyle w:val="Didefault"/>
        <w:spacing w:after="240" w:line="440" w:lineRule="atLeast"/>
        <w:jc w:val="center"/>
        <w:rPr>
          <w:rFonts w:ascii="Times" w:hAnsi="Times"/>
          <w:b/>
          <w:sz w:val="37"/>
          <w:szCs w:val="37"/>
          <w:lang w:val="it-IT"/>
        </w:rPr>
      </w:pPr>
      <w:r>
        <w:rPr>
          <w:rFonts w:ascii="Times" w:hAnsi="Times"/>
          <w:b/>
          <w:sz w:val="37"/>
          <w:szCs w:val="37"/>
          <w:lang w:val="it-IT"/>
        </w:rPr>
        <w:t>R</w:t>
      </w:r>
      <w:r w:rsidRPr="00FC2F6D">
        <w:rPr>
          <w:rFonts w:ascii="Times" w:hAnsi="Times"/>
          <w:b/>
          <w:sz w:val="37"/>
          <w:szCs w:val="37"/>
          <w:lang w:val="it-IT"/>
        </w:rPr>
        <w:t xml:space="preserve">accolta e trasporto </w:t>
      </w:r>
      <w:r>
        <w:rPr>
          <w:rFonts w:ascii="Times" w:hAnsi="Times"/>
          <w:b/>
          <w:sz w:val="37"/>
          <w:szCs w:val="37"/>
          <w:lang w:val="it-IT"/>
        </w:rPr>
        <w:t>dei fanghi</w:t>
      </w:r>
    </w:p>
    <w:p w14:paraId="68A2E461" w14:textId="77777777" w:rsidR="00ED2379" w:rsidRPr="00C54ABC" w:rsidRDefault="00ED2379" w:rsidP="00ED2379">
      <w:pPr>
        <w:pStyle w:val="Didefault"/>
        <w:spacing w:after="240" w:line="360" w:lineRule="atLeast"/>
        <w:jc w:val="both"/>
        <w:rPr>
          <w:rFonts w:ascii="Times" w:hAnsi="Times"/>
          <w:sz w:val="32"/>
          <w:szCs w:val="32"/>
          <w:lang w:val="it-IT"/>
        </w:rPr>
      </w:pPr>
      <w:r>
        <w:rPr>
          <w:rFonts w:ascii="Times" w:hAnsi="Times"/>
          <w:sz w:val="32"/>
          <w:szCs w:val="32"/>
          <w:lang w:val="it-IT"/>
        </w:rPr>
        <w:t>1.L</w:t>
      </w:r>
      <w:r w:rsidRPr="00C25DF8">
        <w:rPr>
          <w:rFonts w:ascii="Times" w:hAnsi="Times"/>
          <w:sz w:val="32"/>
          <w:szCs w:val="32"/>
          <w:lang w:val="it-IT"/>
        </w:rPr>
        <w:t xml:space="preserve">e operazioni di raccolta e trasporto dei fanghi sono effettuate, ai sensi della parte quarta del </w:t>
      </w:r>
      <w:r w:rsidR="00C40A76" w:rsidRPr="00C40A76">
        <w:rPr>
          <w:rFonts w:ascii="Times" w:hAnsi="Times"/>
          <w:sz w:val="32"/>
          <w:szCs w:val="32"/>
          <w:lang w:val="it-IT"/>
        </w:rPr>
        <w:t>decreto legislativo 3 aprile 2006, n. 152</w:t>
      </w:r>
      <w:r w:rsidRPr="00C25DF8">
        <w:rPr>
          <w:rFonts w:ascii="Times" w:hAnsi="Times"/>
          <w:sz w:val="32"/>
          <w:szCs w:val="32"/>
          <w:lang w:val="it-IT"/>
        </w:rPr>
        <w:t xml:space="preserve">, da ditte iscritte all’albo dei gestori dei rifiuti. La raccolta e il trasporto </w:t>
      </w:r>
      <w:r>
        <w:rPr>
          <w:rFonts w:ascii="Times" w:hAnsi="Times"/>
          <w:sz w:val="32"/>
          <w:szCs w:val="32"/>
          <w:lang w:val="it-IT"/>
        </w:rPr>
        <w:t>avvengono</w:t>
      </w:r>
      <w:r w:rsidRPr="00C25DF8">
        <w:rPr>
          <w:rFonts w:ascii="Times" w:hAnsi="Times"/>
          <w:sz w:val="32"/>
          <w:szCs w:val="32"/>
          <w:lang w:val="it-IT"/>
        </w:rPr>
        <w:t xml:space="preserve"> nel rispetto delle disposizioni di cui </w:t>
      </w:r>
      <w:r w:rsidRPr="00774BCA">
        <w:rPr>
          <w:rFonts w:ascii="Times" w:hAnsi="Times"/>
          <w:sz w:val="32"/>
          <w:szCs w:val="32"/>
          <w:lang w:val="it-IT"/>
        </w:rPr>
        <w:t>agli articoli 190 e 193 del</w:t>
      </w:r>
      <w:r>
        <w:rPr>
          <w:rFonts w:ascii="Times" w:hAnsi="Times"/>
          <w:sz w:val="32"/>
          <w:szCs w:val="32"/>
          <w:lang w:val="it-IT"/>
        </w:rPr>
        <w:t xml:space="preserve"> decreto legislativo 3 aprile 2006, n.152.</w:t>
      </w:r>
      <w:r w:rsidRPr="00C25DF8">
        <w:rPr>
          <w:rFonts w:ascii="Times" w:hAnsi="Times"/>
          <w:sz w:val="32"/>
          <w:szCs w:val="32"/>
          <w:lang w:val="it-IT"/>
        </w:rPr>
        <w:t xml:space="preserve"> </w:t>
      </w:r>
    </w:p>
    <w:p w14:paraId="4C204B02" w14:textId="77777777" w:rsidR="00ED2379" w:rsidRPr="00F63A9C" w:rsidRDefault="00ED2379" w:rsidP="00ED2379">
      <w:pPr>
        <w:pStyle w:val="Didefault"/>
        <w:spacing w:after="240" w:line="360" w:lineRule="atLeast"/>
        <w:jc w:val="both"/>
        <w:rPr>
          <w:rFonts w:ascii="Times" w:hAnsi="Times"/>
          <w:sz w:val="32"/>
          <w:szCs w:val="32"/>
          <w:lang w:val="it-IT"/>
        </w:rPr>
      </w:pPr>
      <w:r>
        <w:rPr>
          <w:rFonts w:ascii="Times" w:hAnsi="Times"/>
          <w:sz w:val="32"/>
          <w:szCs w:val="32"/>
          <w:lang w:val="it-IT"/>
        </w:rPr>
        <w:lastRenderedPageBreak/>
        <w:t xml:space="preserve">2. </w:t>
      </w:r>
      <w:r w:rsidRPr="00C25DF8">
        <w:rPr>
          <w:rFonts w:ascii="Times" w:hAnsi="Times"/>
          <w:sz w:val="32"/>
          <w:szCs w:val="32"/>
          <w:lang w:val="it-IT"/>
        </w:rPr>
        <w:t xml:space="preserve">La raccolta dei fanghi presso gli impianti di depurazione </w:t>
      </w:r>
      <w:r>
        <w:rPr>
          <w:rFonts w:ascii="Times" w:hAnsi="Times"/>
          <w:sz w:val="32"/>
          <w:szCs w:val="32"/>
          <w:lang w:val="it-IT"/>
        </w:rPr>
        <w:t>avviene</w:t>
      </w:r>
      <w:r w:rsidRPr="00C25DF8">
        <w:rPr>
          <w:rFonts w:ascii="Times" w:hAnsi="Times"/>
          <w:sz w:val="32"/>
          <w:szCs w:val="32"/>
          <w:lang w:val="it-IT"/>
        </w:rPr>
        <w:t xml:space="preserve"> con mezzi meccanici idonei e nel rispetto </w:t>
      </w:r>
      <w:r>
        <w:rPr>
          <w:rFonts w:ascii="Times" w:hAnsi="Times"/>
          <w:sz w:val="32"/>
          <w:szCs w:val="32"/>
          <w:lang w:val="it-IT"/>
        </w:rPr>
        <w:t>del</w:t>
      </w:r>
      <w:r w:rsidRPr="00C25DF8">
        <w:rPr>
          <w:rFonts w:ascii="Times" w:hAnsi="Times"/>
          <w:sz w:val="32"/>
          <w:szCs w:val="32"/>
          <w:lang w:val="it-IT"/>
        </w:rPr>
        <w:t xml:space="preserve">l'ambiente </w:t>
      </w:r>
      <w:r>
        <w:rPr>
          <w:rFonts w:ascii="Times" w:hAnsi="Times"/>
          <w:sz w:val="32"/>
          <w:szCs w:val="32"/>
          <w:lang w:val="it-IT"/>
        </w:rPr>
        <w:t>e della vigente normativa in materia di salute e sicurezza sul lavoro</w:t>
      </w:r>
      <w:r w:rsidRPr="00C25DF8">
        <w:rPr>
          <w:rFonts w:ascii="Times" w:hAnsi="Times"/>
          <w:sz w:val="32"/>
          <w:szCs w:val="32"/>
          <w:lang w:val="it-IT"/>
        </w:rPr>
        <w:t xml:space="preserve"> </w:t>
      </w:r>
      <w:r>
        <w:rPr>
          <w:rFonts w:ascii="Times" w:hAnsi="Times"/>
          <w:sz w:val="32"/>
          <w:szCs w:val="32"/>
          <w:lang w:val="it-IT"/>
        </w:rPr>
        <w:t xml:space="preserve">per </w:t>
      </w:r>
      <w:r w:rsidRPr="00C25DF8">
        <w:rPr>
          <w:rFonts w:ascii="Times" w:hAnsi="Times"/>
          <w:sz w:val="32"/>
          <w:szCs w:val="32"/>
          <w:lang w:val="it-IT"/>
        </w:rPr>
        <w:t>gli addetti a tali operazioni.</w:t>
      </w:r>
      <w:r>
        <w:rPr>
          <w:rFonts w:ascii="Times" w:hAnsi="Times"/>
          <w:sz w:val="32"/>
          <w:szCs w:val="32"/>
          <w:lang w:val="it-IT"/>
        </w:rPr>
        <w:t xml:space="preserve"> </w:t>
      </w:r>
      <w:r w:rsidRPr="00C25DF8">
        <w:rPr>
          <w:rFonts w:ascii="Times" w:hAnsi="Times"/>
          <w:sz w:val="32"/>
          <w:szCs w:val="32"/>
          <w:lang w:val="it-IT"/>
        </w:rPr>
        <w:t xml:space="preserve">In particolare durante la fase di raccolta </w:t>
      </w:r>
      <w:r>
        <w:rPr>
          <w:rFonts w:ascii="Times" w:hAnsi="Times"/>
          <w:sz w:val="32"/>
          <w:szCs w:val="32"/>
          <w:lang w:val="it-IT"/>
        </w:rPr>
        <w:t>è</w:t>
      </w:r>
      <w:r w:rsidRPr="00C25DF8">
        <w:rPr>
          <w:rFonts w:ascii="Times" w:hAnsi="Times"/>
          <w:sz w:val="32"/>
          <w:szCs w:val="32"/>
          <w:lang w:val="it-IT"/>
        </w:rPr>
        <w:t xml:space="preserve"> evitata la formazione di aerosol. </w:t>
      </w:r>
    </w:p>
    <w:p w14:paraId="0DEA698A" w14:textId="77777777" w:rsidR="00ED2379" w:rsidRDefault="00ED2379" w:rsidP="00ED2379">
      <w:pPr>
        <w:pStyle w:val="Didefault"/>
        <w:spacing w:after="240" w:line="360" w:lineRule="atLeast"/>
        <w:jc w:val="both"/>
        <w:rPr>
          <w:rFonts w:ascii="Times" w:hAnsi="Times"/>
          <w:color w:val="auto"/>
          <w:sz w:val="32"/>
          <w:szCs w:val="32"/>
          <w:lang w:val="it-IT"/>
        </w:rPr>
      </w:pPr>
      <w:r w:rsidRPr="00F63A9C">
        <w:rPr>
          <w:rFonts w:ascii="Times" w:hAnsi="Times"/>
          <w:color w:val="auto"/>
          <w:sz w:val="32"/>
          <w:szCs w:val="32"/>
          <w:lang w:val="it-IT"/>
        </w:rPr>
        <w:t xml:space="preserve">3.Il trasporto dei fanghi </w:t>
      </w:r>
      <w:r>
        <w:rPr>
          <w:rFonts w:ascii="Times" w:hAnsi="Times"/>
          <w:color w:val="auto"/>
          <w:sz w:val="32"/>
          <w:szCs w:val="32"/>
          <w:lang w:val="it-IT"/>
        </w:rPr>
        <w:t>è</w:t>
      </w:r>
      <w:r w:rsidRPr="00F63A9C">
        <w:rPr>
          <w:rFonts w:ascii="Times" w:hAnsi="Times"/>
          <w:color w:val="auto"/>
          <w:sz w:val="32"/>
          <w:szCs w:val="32"/>
          <w:lang w:val="it-IT"/>
        </w:rPr>
        <w:t xml:space="preserve"> effettuato con mezzi idonei a evitare ogni dispersione durante il trasferimento ed a garantire la massima sicurezza da</w:t>
      </w:r>
      <w:r>
        <w:rPr>
          <w:rFonts w:ascii="Times" w:hAnsi="Times"/>
          <w:color w:val="auto"/>
          <w:sz w:val="32"/>
          <w:szCs w:val="32"/>
          <w:lang w:val="it-IT"/>
        </w:rPr>
        <w:t>l</w:t>
      </w:r>
      <w:r w:rsidRPr="00F63A9C">
        <w:rPr>
          <w:rFonts w:ascii="Times" w:hAnsi="Times"/>
          <w:color w:val="auto"/>
          <w:sz w:val="32"/>
          <w:szCs w:val="32"/>
          <w:lang w:val="it-IT"/>
        </w:rPr>
        <w:t xml:space="preserve"> punto di vista igienico</w:t>
      </w:r>
      <w:r>
        <w:rPr>
          <w:rFonts w:ascii="Times" w:hAnsi="Times"/>
          <w:color w:val="auto"/>
          <w:sz w:val="32"/>
          <w:szCs w:val="32"/>
          <w:lang w:val="it-IT"/>
        </w:rPr>
        <w:t>/</w:t>
      </w:r>
      <w:r w:rsidRPr="00F63A9C">
        <w:rPr>
          <w:rFonts w:ascii="Times" w:hAnsi="Times"/>
          <w:color w:val="auto"/>
          <w:sz w:val="32"/>
          <w:szCs w:val="32"/>
          <w:lang w:val="it-IT"/>
        </w:rPr>
        <w:t>sanitario. I mezzi utilizzati per il trasporto dei fanghi liquidi o disidratati non possono essere utilizzati per il trasporto dei prodotti destinati all'alimentazione umana e animale o di materiali che possono venire a contatto in maniera diretta o indiretta con gli alimenti medesimi. In caso di trasporto di altr</w:t>
      </w:r>
      <w:r>
        <w:rPr>
          <w:rFonts w:ascii="Times" w:hAnsi="Times"/>
          <w:color w:val="auto"/>
          <w:sz w:val="32"/>
          <w:szCs w:val="32"/>
          <w:lang w:val="it-IT"/>
        </w:rPr>
        <w:t>e tipologie d</w:t>
      </w:r>
      <w:r w:rsidRPr="00F63A9C">
        <w:rPr>
          <w:rFonts w:ascii="Times" w:hAnsi="Times"/>
          <w:color w:val="auto"/>
          <w:sz w:val="32"/>
          <w:szCs w:val="32"/>
          <w:lang w:val="it-IT"/>
        </w:rPr>
        <w:t xml:space="preserve">i rifiuti i mezzi </w:t>
      </w:r>
      <w:r>
        <w:rPr>
          <w:rFonts w:ascii="Times" w:hAnsi="Times"/>
          <w:color w:val="auto"/>
          <w:sz w:val="32"/>
          <w:szCs w:val="32"/>
          <w:lang w:val="it-IT"/>
        </w:rPr>
        <w:t>sono</w:t>
      </w:r>
      <w:r w:rsidRPr="00F63A9C">
        <w:rPr>
          <w:rFonts w:ascii="Times" w:hAnsi="Times"/>
          <w:color w:val="auto"/>
          <w:sz w:val="32"/>
          <w:szCs w:val="32"/>
          <w:lang w:val="it-IT"/>
        </w:rPr>
        <w:t xml:space="preserve"> bonificati al fine del successivo trasporto dei fanghi.</w:t>
      </w:r>
    </w:p>
    <w:p w14:paraId="74DF967E" w14:textId="77777777" w:rsidR="00ED2379" w:rsidRDefault="00ED2379" w:rsidP="00DF1B5A">
      <w:pPr>
        <w:pStyle w:val="Didefault"/>
        <w:spacing w:after="240" w:line="440" w:lineRule="atLeast"/>
        <w:jc w:val="center"/>
        <w:rPr>
          <w:rFonts w:ascii="Times" w:hAnsi="Times"/>
          <w:sz w:val="37"/>
          <w:szCs w:val="37"/>
          <w:lang w:val="it-IT"/>
        </w:rPr>
      </w:pPr>
    </w:p>
    <w:p w14:paraId="409D44ED" w14:textId="77777777" w:rsidR="00ED2379" w:rsidRDefault="00ED2379" w:rsidP="00DF1B5A">
      <w:pPr>
        <w:pStyle w:val="Didefault"/>
        <w:spacing w:after="240" w:line="440" w:lineRule="atLeast"/>
        <w:jc w:val="center"/>
        <w:rPr>
          <w:rFonts w:ascii="Times" w:hAnsi="Times"/>
          <w:sz w:val="37"/>
          <w:szCs w:val="37"/>
          <w:lang w:val="it-IT"/>
        </w:rPr>
      </w:pPr>
    </w:p>
    <w:p w14:paraId="6C6A1A54" w14:textId="77777777" w:rsidR="006130C0" w:rsidRDefault="006130C0" w:rsidP="00DF1B5A">
      <w:pPr>
        <w:pStyle w:val="Didefault"/>
        <w:spacing w:after="240" w:line="440" w:lineRule="atLeast"/>
        <w:jc w:val="center"/>
        <w:rPr>
          <w:rFonts w:ascii="Times" w:hAnsi="Times"/>
          <w:sz w:val="37"/>
          <w:szCs w:val="37"/>
          <w:lang w:val="it-IT"/>
        </w:rPr>
      </w:pPr>
    </w:p>
    <w:p w14:paraId="3D80E760" w14:textId="77777777" w:rsidR="006130C0" w:rsidRDefault="006130C0" w:rsidP="00DF1B5A">
      <w:pPr>
        <w:pStyle w:val="Didefault"/>
        <w:spacing w:after="240" w:line="440" w:lineRule="atLeast"/>
        <w:jc w:val="center"/>
        <w:rPr>
          <w:rFonts w:ascii="Times" w:hAnsi="Times"/>
          <w:sz w:val="37"/>
          <w:szCs w:val="37"/>
          <w:lang w:val="it-IT"/>
        </w:rPr>
      </w:pPr>
    </w:p>
    <w:p w14:paraId="15392638" w14:textId="77777777" w:rsidR="006130C0" w:rsidRDefault="006130C0" w:rsidP="00DF1B5A">
      <w:pPr>
        <w:pStyle w:val="Didefault"/>
        <w:spacing w:after="240" w:line="440" w:lineRule="atLeast"/>
        <w:jc w:val="center"/>
        <w:rPr>
          <w:rFonts w:ascii="Times" w:hAnsi="Times"/>
          <w:sz w:val="37"/>
          <w:szCs w:val="37"/>
          <w:lang w:val="it-IT"/>
        </w:rPr>
      </w:pPr>
    </w:p>
    <w:p w14:paraId="4C7BEBBD" w14:textId="77777777" w:rsidR="006130C0" w:rsidRDefault="006130C0" w:rsidP="00DF1B5A">
      <w:pPr>
        <w:pStyle w:val="Didefault"/>
        <w:spacing w:after="240" w:line="440" w:lineRule="atLeast"/>
        <w:jc w:val="center"/>
        <w:rPr>
          <w:rFonts w:ascii="Times" w:hAnsi="Times"/>
          <w:sz w:val="37"/>
          <w:szCs w:val="37"/>
          <w:lang w:val="it-IT"/>
        </w:rPr>
      </w:pPr>
    </w:p>
    <w:p w14:paraId="490F90BE" w14:textId="77777777" w:rsidR="006130C0" w:rsidRDefault="006130C0" w:rsidP="00DF1B5A">
      <w:pPr>
        <w:pStyle w:val="Didefault"/>
        <w:spacing w:after="240" w:line="440" w:lineRule="atLeast"/>
        <w:jc w:val="center"/>
        <w:rPr>
          <w:rFonts w:ascii="Times" w:hAnsi="Times"/>
          <w:sz w:val="37"/>
          <w:szCs w:val="37"/>
          <w:lang w:val="it-IT"/>
        </w:rPr>
      </w:pPr>
    </w:p>
    <w:p w14:paraId="7530B61E" w14:textId="77777777" w:rsidR="006130C0" w:rsidRDefault="006130C0" w:rsidP="00DF1B5A">
      <w:pPr>
        <w:pStyle w:val="Didefault"/>
        <w:spacing w:after="240" w:line="440" w:lineRule="atLeast"/>
        <w:jc w:val="center"/>
        <w:rPr>
          <w:rFonts w:ascii="Times" w:hAnsi="Times"/>
          <w:sz w:val="37"/>
          <w:szCs w:val="37"/>
          <w:lang w:val="it-IT"/>
        </w:rPr>
      </w:pPr>
    </w:p>
    <w:p w14:paraId="68C788B8" w14:textId="77777777" w:rsidR="006130C0" w:rsidRDefault="006130C0" w:rsidP="00DF1B5A">
      <w:pPr>
        <w:pStyle w:val="Didefault"/>
        <w:spacing w:after="240" w:line="440" w:lineRule="atLeast"/>
        <w:jc w:val="center"/>
        <w:rPr>
          <w:rFonts w:ascii="Times" w:hAnsi="Times"/>
          <w:sz w:val="37"/>
          <w:szCs w:val="37"/>
          <w:lang w:val="it-IT"/>
        </w:rPr>
      </w:pPr>
    </w:p>
    <w:p w14:paraId="49D4E35E" w14:textId="77777777" w:rsidR="006130C0" w:rsidRDefault="006130C0" w:rsidP="00DF1B5A">
      <w:pPr>
        <w:pStyle w:val="Didefault"/>
        <w:spacing w:after="240" w:line="440" w:lineRule="atLeast"/>
        <w:jc w:val="center"/>
        <w:rPr>
          <w:rFonts w:ascii="Times" w:hAnsi="Times"/>
          <w:sz w:val="37"/>
          <w:szCs w:val="37"/>
          <w:lang w:val="it-IT"/>
        </w:rPr>
      </w:pPr>
    </w:p>
    <w:p w14:paraId="072375E7" w14:textId="77777777" w:rsidR="006130C0" w:rsidRDefault="006130C0" w:rsidP="00DF1B5A">
      <w:pPr>
        <w:pStyle w:val="Didefault"/>
        <w:spacing w:after="240" w:line="440" w:lineRule="atLeast"/>
        <w:jc w:val="center"/>
        <w:rPr>
          <w:rFonts w:ascii="Times" w:hAnsi="Times"/>
          <w:sz w:val="37"/>
          <w:szCs w:val="37"/>
          <w:lang w:val="it-IT"/>
        </w:rPr>
      </w:pPr>
    </w:p>
    <w:p w14:paraId="766ECFD8" w14:textId="77777777" w:rsidR="006130C0" w:rsidRDefault="006130C0" w:rsidP="00DF1B5A">
      <w:pPr>
        <w:pStyle w:val="Didefault"/>
        <w:spacing w:after="240" w:line="440" w:lineRule="atLeast"/>
        <w:jc w:val="center"/>
        <w:rPr>
          <w:rFonts w:ascii="Times" w:hAnsi="Times"/>
          <w:sz w:val="37"/>
          <w:szCs w:val="37"/>
          <w:lang w:val="it-IT"/>
        </w:rPr>
      </w:pPr>
    </w:p>
    <w:p w14:paraId="142882C3" w14:textId="77777777" w:rsidR="006130C0" w:rsidRDefault="006130C0" w:rsidP="00DF1B5A">
      <w:pPr>
        <w:pStyle w:val="Didefault"/>
        <w:spacing w:after="240" w:line="440" w:lineRule="atLeast"/>
        <w:jc w:val="center"/>
        <w:rPr>
          <w:rFonts w:ascii="Times" w:hAnsi="Times"/>
          <w:sz w:val="37"/>
          <w:szCs w:val="37"/>
          <w:lang w:val="it-IT"/>
        </w:rPr>
      </w:pPr>
    </w:p>
    <w:p w14:paraId="712D3EE4" w14:textId="77777777" w:rsidR="006130C0" w:rsidRDefault="006130C0" w:rsidP="00DF1B5A">
      <w:pPr>
        <w:pStyle w:val="Didefault"/>
        <w:spacing w:after="240" w:line="440" w:lineRule="atLeast"/>
        <w:jc w:val="center"/>
        <w:rPr>
          <w:rFonts w:ascii="Times" w:hAnsi="Times"/>
          <w:sz w:val="37"/>
          <w:szCs w:val="37"/>
          <w:lang w:val="it-IT"/>
        </w:rPr>
      </w:pPr>
    </w:p>
    <w:p w14:paraId="6FD298AD" w14:textId="77777777" w:rsidR="006130C0" w:rsidRDefault="006130C0" w:rsidP="00DF1B5A">
      <w:pPr>
        <w:pStyle w:val="Didefault"/>
        <w:spacing w:after="240" w:line="440" w:lineRule="atLeast"/>
        <w:jc w:val="center"/>
        <w:rPr>
          <w:rFonts w:ascii="Times" w:hAnsi="Times"/>
          <w:sz w:val="37"/>
          <w:szCs w:val="37"/>
          <w:lang w:val="it-IT"/>
        </w:rPr>
      </w:pPr>
    </w:p>
    <w:p w14:paraId="7D381BC1" w14:textId="77777777" w:rsidR="006130C0" w:rsidRDefault="006130C0" w:rsidP="00DF1B5A">
      <w:pPr>
        <w:pStyle w:val="Didefault"/>
        <w:spacing w:after="240" w:line="440" w:lineRule="atLeast"/>
        <w:jc w:val="center"/>
        <w:rPr>
          <w:rFonts w:ascii="Times" w:hAnsi="Times"/>
          <w:sz w:val="37"/>
          <w:szCs w:val="37"/>
          <w:lang w:val="it-IT"/>
        </w:rPr>
      </w:pPr>
    </w:p>
    <w:p w14:paraId="6C8DC581" w14:textId="77777777" w:rsidR="006130C0" w:rsidRDefault="006130C0" w:rsidP="00DF1B5A">
      <w:pPr>
        <w:pStyle w:val="Didefault"/>
        <w:spacing w:after="240" w:line="440" w:lineRule="atLeast"/>
        <w:jc w:val="center"/>
        <w:rPr>
          <w:rFonts w:ascii="Times" w:hAnsi="Times"/>
          <w:sz w:val="37"/>
          <w:szCs w:val="37"/>
          <w:lang w:val="it-IT"/>
        </w:rPr>
      </w:pPr>
    </w:p>
    <w:p w14:paraId="15DED296" w14:textId="77777777" w:rsidR="00ED2379" w:rsidRDefault="00ED2379" w:rsidP="00DF1B5A">
      <w:pPr>
        <w:pStyle w:val="Didefault"/>
        <w:spacing w:after="240" w:line="440" w:lineRule="atLeast"/>
        <w:jc w:val="center"/>
        <w:rPr>
          <w:rFonts w:ascii="Times" w:hAnsi="Times"/>
          <w:sz w:val="37"/>
          <w:szCs w:val="37"/>
          <w:lang w:val="it-IT"/>
        </w:rPr>
      </w:pPr>
    </w:p>
    <w:p w14:paraId="20418D8D" w14:textId="77777777" w:rsidR="00774BCA" w:rsidRDefault="00774BCA" w:rsidP="00774BCA">
      <w:pPr>
        <w:pStyle w:val="Didefault"/>
        <w:spacing w:after="240" w:line="440" w:lineRule="atLeast"/>
        <w:jc w:val="center"/>
        <w:rPr>
          <w:rFonts w:ascii="Times" w:hAnsi="Times"/>
          <w:sz w:val="37"/>
          <w:szCs w:val="37"/>
          <w:lang w:val="it-IT"/>
        </w:rPr>
      </w:pPr>
      <w:r w:rsidRPr="00774BCA">
        <w:rPr>
          <w:rFonts w:ascii="Times" w:hAnsi="Times"/>
          <w:sz w:val="37"/>
          <w:szCs w:val="37"/>
          <w:lang w:val="it-IT"/>
        </w:rPr>
        <w:t xml:space="preserve">ALLEGATO </w:t>
      </w:r>
      <w:r>
        <w:rPr>
          <w:rFonts w:ascii="Times" w:hAnsi="Times"/>
          <w:sz w:val="37"/>
          <w:szCs w:val="37"/>
          <w:lang w:val="it-IT"/>
        </w:rPr>
        <w:t>6</w:t>
      </w:r>
    </w:p>
    <w:p w14:paraId="0DE01186" w14:textId="77777777" w:rsidR="004E4981" w:rsidRDefault="004E4981" w:rsidP="00DF1B5A">
      <w:pPr>
        <w:pStyle w:val="Didefault"/>
        <w:spacing w:after="240" w:line="440" w:lineRule="atLeast"/>
        <w:jc w:val="center"/>
        <w:rPr>
          <w:rFonts w:ascii="Times" w:hAnsi="Times"/>
          <w:sz w:val="37"/>
          <w:szCs w:val="37"/>
          <w:lang w:val="it-IT"/>
        </w:rPr>
      </w:pPr>
      <w:r>
        <w:rPr>
          <w:rFonts w:ascii="Times" w:hAnsi="Times"/>
          <w:sz w:val="37"/>
          <w:szCs w:val="37"/>
          <w:lang w:val="it-IT"/>
        </w:rPr>
        <w:t>UTILIZZO AGRONOMICO DEI FANGHI</w:t>
      </w:r>
    </w:p>
    <w:p w14:paraId="680CF71A"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PARTE A</w:t>
      </w:r>
    </w:p>
    <w:p w14:paraId="54708DD7"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TRATTAMENTI DEI FANGHI</w:t>
      </w:r>
    </w:p>
    <w:p w14:paraId="7CFE526F" w14:textId="77777777" w:rsidR="00DF1B5A" w:rsidRDefault="00DF1B5A" w:rsidP="00DF1B5A">
      <w:pPr>
        <w:pStyle w:val="Didefault"/>
        <w:spacing w:after="240" w:line="440" w:lineRule="atLeast"/>
        <w:jc w:val="both"/>
        <w:rPr>
          <w:rFonts w:ascii="Times" w:eastAsia="Times" w:hAnsi="Times" w:cs="Times"/>
          <w:sz w:val="32"/>
          <w:szCs w:val="32"/>
        </w:rPr>
      </w:pPr>
      <w:r>
        <w:rPr>
          <w:rFonts w:ascii="Times" w:eastAsia="Times" w:hAnsi="Times" w:cs="Times"/>
          <w:sz w:val="32"/>
          <w:szCs w:val="32"/>
        </w:rPr>
        <w:t>Si ritengono trattati conformemente al presente decreto i</w:t>
      </w:r>
      <w:r w:rsidRPr="00DF1B5A">
        <w:rPr>
          <w:rFonts w:ascii="Times" w:eastAsia="Times" w:hAnsi="Times" w:cs="Times"/>
          <w:sz w:val="32"/>
          <w:szCs w:val="32"/>
        </w:rPr>
        <w:t xml:space="preserve"> fanghi </w:t>
      </w:r>
      <w:r>
        <w:rPr>
          <w:rFonts w:ascii="Times" w:eastAsia="Times" w:hAnsi="Times" w:cs="Times"/>
          <w:sz w:val="32"/>
          <w:szCs w:val="32"/>
        </w:rPr>
        <w:t xml:space="preserve">che sono stati sottoposti </w:t>
      </w:r>
      <w:r w:rsidR="00600F47">
        <w:rPr>
          <w:rFonts w:ascii="Times" w:eastAsia="Times" w:hAnsi="Times" w:cs="Times"/>
          <w:sz w:val="32"/>
          <w:szCs w:val="32"/>
        </w:rPr>
        <w:t>almeno ad una de</w:t>
      </w:r>
      <w:r>
        <w:rPr>
          <w:rFonts w:ascii="Times" w:eastAsia="Times" w:hAnsi="Times" w:cs="Times"/>
          <w:sz w:val="32"/>
          <w:szCs w:val="32"/>
        </w:rPr>
        <w:t>lle seguenti operazioni:</w:t>
      </w:r>
    </w:p>
    <w:p w14:paraId="43AD6AA7" w14:textId="77777777" w:rsidR="00DF1B5A" w:rsidRDefault="00DF1B5A" w:rsidP="005D74CA">
      <w:pPr>
        <w:pStyle w:val="Didefault"/>
        <w:numPr>
          <w:ilvl w:val="0"/>
          <w:numId w:val="7"/>
        </w:numPr>
        <w:spacing w:after="240" w:line="440" w:lineRule="atLeast"/>
        <w:jc w:val="both"/>
        <w:rPr>
          <w:rFonts w:ascii="Times" w:eastAsia="Times" w:hAnsi="Times" w:cs="Times"/>
          <w:sz w:val="32"/>
          <w:szCs w:val="32"/>
        </w:rPr>
      </w:pPr>
      <w:r w:rsidRPr="00DF1B5A">
        <w:rPr>
          <w:rFonts w:ascii="Times" w:eastAsia="Times" w:hAnsi="Times" w:cs="Times"/>
          <w:sz w:val="32"/>
          <w:szCs w:val="32"/>
        </w:rPr>
        <w:t xml:space="preserve">Stabilizzazione aerobica </w:t>
      </w:r>
      <w:r w:rsidRPr="00BB0036">
        <w:rPr>
          <w:rFonts w:ascii="Times" w:eastAsia="Times" w:hAnsi="Times" w:cs="Times"/>
          <w:sz w:val="32"/>
          <w:szCs w:val="32"/>
        </w:rPr>
        <w:t>termofila con temperatura superiore a 55°C, per un periodo di almeno 20 giorni;</w:t>
      </w:r>
    </w:p>
    <w:p w14:paraId="6EE16C18" w14:textId="77777777" w:rsidR="00661AE1" w:rsidRDefault="00DF1B5A" w:rsidP="005D74CA">
      <w:pPr>
        <w:pStyle w:val="Didefault"/>
        <w:numPr>
          <w:ilvl w:val="0"/>
          <w:numId w:val="7"/>
        </w:numPr>
        <w:spacing w:after="240" w:line="440" w:lineRule="atLeast"/>
        <w:jc w:val="both"/>
        <w:rPr>
          <w:rFonts w:ascii="Times" w:eastAsia="Times" w:hAnsi="Times" w:cs="Times"/>
          <w:sz w:val="32"/>
          <w:szCs w:val="32"/>
        </w:rPr>
      </w:pPr>
      <w:r w:rsidRPr="00661AE1">
        <w:rPr>
          <w:rFonts w:ascii="Times" w:eastAsia="Times" w:hAnsi="Times" w:cs="Times"/>
          <w:sz w:val="32"/>
          <w:szCs w:val="32"/>
        </w:rPr>
        <w:t>Digestione anaerobica con temperatura superiore a 53°C, per un periodo di almeno 20 giorni;</w:t>
      </w:r>
    </w:p>
    <w:p w14:paraId="58FCD658" w14:textId="77777777" w:rsidR="00BB0036" w:rsidRDefault="00BB0036" w:rsidP="005D74CA">
      <w:pPr>
        <w:pStyle w:val="Didefault"/>
        <w:numPr>
          <w:ilvl w:val="0"/>
          <w:numId w:val="7"/>
        </w:numPr>
        <w:spacing w:after="240" w:line="440" w:lineRule="atLeast"/>
        <w:jc w:val="both"/>
        <w:rPr>
          <w:rFonts w:ascii="Times" w:eastAsia="Times" w:hAnsi="Times" w:cs="Times"/>
          <w:sz w:val="32"/>
          <w:szCs w:val="32"/>
        </w:rPr>
      </w:pPr>
      <w:r w:rsidRPr="00661AE1">
        <w:rPr>
          <w:rFonts w:ascii="Times" w:eastAsia="Times" w:hAnsi="Times" w:cs="Times"/>
          <w:sz w:val="32"/>
          <w:szCs w:val="32"/>
        </w:rPr>
        <w:t xml:space="preserve">Digestione anaerobica </w:t>
      </w:r>
      <w:r>
        <w:rPr>
          <w:rFonts w:ascii="Times" w:eastAsia="Times" w:hAnsi="Times" w:cs="Times"/>
          <w:sz w:val="32"/>
          <w:szCs w:val="32"/>
        </w:rPr>
        <w:t xml:space="preserve">mesofila </w:t>
      </w:r>
      <w:r w:rsidRPr="00661AE1">
        <w:rPr>
          <w:rFonts w:ascii="Times" w:eastAsia="Times" w:hAnsi="Times" w:cs="Times"/>
          <w:sz w:val="32"/>
          <w:szCs w:val="32"/>
        </w:rPr>
        <w:t xml:space="preserve">a </w:t>
      </w:r>
      <w:r>
        <w:rPr>
          <w:rFonts w:ascii="Times" w:eastAsia="Times" w:hAnsi="Times" w:cs="Times"/>
          <w:sz w:val="32"/>
          <w:szCs w:val="32"/>
        </w:rPr>
        <w:t>temperatura di 36-38</w:t>
      </w:r>
      <w:r w:rsidRPr="00661AE1">
        <w:rPr>
          <w:rFonts w:ascii="Times" w:eastAsia="Times" w:hAnsi="Times" w:cs="Times"/>
          <w:sz w:val="32"/>
          <w:szCs w:val="32"/>
        </w:rPr>
        <w:t>°C, per un periodo di almeno 20 giorni</w:t>
      </w:r>
      <w:r>
        <w:rPr>
          <w:rFonts w:ascii="Times" w:eastAsia="Times" w:hAnsi="Times" w:cs="Times"/>
          <w:sz w:val="32"/>
          <w:szCs w:val="32"/>
        </w:rPr>
        <w:t xml:space="preserve"> seguita da un trattamento di pastorizzazione</w:t>
      </w:r>
      <w:r w:rsidRPr="00661AE1">
        <w:rPr>
          <w:rFonts w:ascii="Times" w:eastAsia="Times" w:hAnsi="Times" w:cs="Times"/>
          <w:sz w:val="32"/>
          <w:szCs w:val="32"/>
        </w:rPr>
        <w:t>;</w:t>
      </w:r>
    </w:p>
    <w:p w14:paraId="76B7D119" w14:textId="77777777" w:rsidR="00661AE1" w:rsidRDefault="00600F47" w:rsidP="005D74CA">
      <w:pPr>
        <w:pStyle w:val="Didefault"/>
        <w:numPr>
          <w:ilvl w:val="0"/>
          <w:numId w:val="7"/>
        </w:numPr>
        <w:spacing w:after="240" w:line="440" w:lineRule="atLeast"/>
        <w:jc w:val="both"/>
        <w:rPr>
          <w:rFonts w:ascii="Times" w:eastAsia="Times" w:hAnsi="Times" w:cs="Times"/>
          <w:sz w:val="32"/>
          <w:szCs w:val="32"/>
        </w:rPr>
      </w:pPr>
      <w:r w:rsidRPr="00661AE1">
        <w:rPr>
          <w:rFonts w:ascii="Times" w:eastAsia="Times" w:hAnsi="Times" w:cs="Times"/>
          <w:sz w:val="32"/>
          <w:szCs w:val="32"/>
        </w:rPr>
        <w:t>E</w:t>
      </w:r>
      <w:r w:rsidR="00DF1B5A" w:rsidRPr="00661AE1">
        <w:rPr>
          <w:rFonts w:ascii="Times" w:eastAsia="Times" w:hAnsi="Times" w:cs="Times"/>
          <w:sz w:val="32"/>
          <w:szCs w:val="32"/>
        </w:rPr>
        <w:t>ssiccamento a temperatura superiore a 80°C.</w:t>
      </w:r>
    </w:p>
    <w:p w14:paraId="04DD91D7" w14:textId="77777777" w:rsidR="00661AE1" w:rsidRDefault="00661AE1" w:rsidP="005D74CA">
      <w:pPr>
        <w:pStyle w:val="Didefault"/>
        <w:numPr>
          <w:ilvl w:val="0"/>
          <w:numId w:val="7"/>
        </w:numPr>
        <w:spacing w:after="240" w:line="440" w:lineRule="atLeast"/>
        <w:jc w:val="both"/>
        <w:rPr>
          <w:rFonts w:ascii="Times" w:eastAsia="Times" w:hAnsi="Times" w:cs="Times"/>
          <w:sz w:val="32"/>
          <w:szCs w:val="32"/>
        </w:rPr>
      </w:pPr>
      <w:r>
        <w:rPr>
          <w:rFonts w:ascii="Times" w:eastAsia="Times" w:hAnsi="Times" w:cs="Times"/>
          <w:sz w:val="32"/>
          <w:szCs w:val="32"/>
        </w:rPr>
        <w:t>Stabilizzazione termica a temperatura elevata;</w:t>
      </w:r>
    </w:p>
    <w:p w14:paraId="43308BFE" w14:textId="77777777" w:rsidR="00661AE1" w:rsidRDefault="00611AE8" w:rsidP="005D74CA">
      <w:pPr>
        <w:pStyle w:val="Didefault"/>
        <w:numPr>
          <w:ilvl w:val="0"/>
          <w:numId w:val="7"/>
        </w:numPr>
        <w:spacing w:after="240" w:line="440" w:lineRule="atLeast"/>
        <w:jc w:val="both"/>
        <w:rPr>
          <w:rFonts w:ascii="Times" w:eastAsia="Times" w:hAnsi="Times" w:cs="Times"/>
          <w:sz w:val="32"/>
          <w:szCs w:val="32"/>
        </w:rPr>
      </w:pPr>
      <w:r w:rsidRPr="00661AE1">
        <w:rPr>
          <w:rFonts w:ascii="Times" w:eastAsia="Times" w:hAnsi="Times" w:cs="Times"/>
          <w:sz w:val="32"/>
          <w:szCs w:val="32"/>
        </w:rPr>
        <w:t xml:space="preserve">Stabilizzazione chimica </w:t>
      </w:r>
      <w:r w:rsidR="00661AE1" w:rsidRPr="00661AE1">
        <w:rPr>
          <w:rFonts w:ascii="Times" w:eastAsia="Times" w:hAnsi="Times" w:cs="Times"/>
          <w:sz w:val="32"/>
          <w:szCs w:val="32"/>
        </w:rPr>
        <w:t>ad esempio con calce, cloruro di ferro, polimeri organici;</w:t>
      </w:r>
    </w:p>
    <w:p w14:paraId="38777387" w14:textId="77777777" w:rsidR="00E55BBF" w:rsidRPr="00DF1B5A" w:rsidRDefault="00E55BBF" w:rsidP="00E55BBF">
      <w:pPr>
        <w:pStyle w:val="Didefault"/>
        <w:spacing w:after="240" w:line="440" w:lineRule="atLeast"/>
        <w:jc w:val="both"/>
        <w:rPr>
          <w:rFonts w:ascii="Times" w:eastAsia="Times" w:hAnsi="Times" w:cs="Times"/>
          <w:sz w:val="32"/>
          <w:szCs w:val="32"/>
        </w:rPr>
      </w:pPr>
      <w:r w:rsidRPr="00DF1B5A">
        <w:rPr>
          <w:rFonts w:ascii="Times" w:eastAsia="Times" w:hAnsi="Times" w:cs="Times"/>
          <w:sz w:val="32"/>
          <w:szCs w:val="32"/>
        </w:rPr>
        <w:lastRenderedPageBreak/>
        <w:t>I trattamenti sopra elencati possono ritenersi non necessari qualora i fanghi siano stati già adeguatamente stabilizzati al fine di ridurre il loro potere fermentescibile e gli inconvenienti sanitari dovuti alla loro utilizzazione nell’impianto di depurazione delle acque reflue che li ha prodotti facendo ricorso ai medesimi trattamenti sopra descritti.</w:t>
      </w:r>
    </w:p>
    <w:p w14:paraId="5997DD3B" w14:textId="77777777" w:rsidR="00E55BBF" w:rsidRPr="00DF1B5A" w:rsidRDefault="00E55BBF" w:rsidP="00E55BBF">
      <w:pPr>
        <w:pStyle w:val="Didefault"/>
        <w:spacing w:after="240" w:line="440" w:lineRule="atLeast"/>
        <w:jc w:val="both"/>
        <w:rPr>
          <w:rFonts w:ascii="Times" w:eastAsia="Times" w:hAnsi="Times" w:cs="Times"/>
          <w:sz w:val="32"/>
          <w:szCs w:val="32"/>
        </w:rPr>
      </w:pPr>
      <w:r>
        <w:rPr>
          <w:rFonts w:ascii="Times" w:eastAsia="Times" w:hAnsi="Times" w:cs="Times"/>
          <w:sz w:val="32"/>
          <w:szCs w:val="32"/>
        </w:rPr>
        <w:t>P</w:t>
      </w:r>
      <w:r w:rsidRPr="00DF1B5A">
        <w:rPr>
          <w:rFonts w:ascii="Times" w:eastAsia="Times" w:hAnsi="Times" w:cs="Times"/>
          <w:sz w:val="32"/>
          <w:szCs w:val="32"/>
        </w:rPr>
        <w:t xml:space="preserve">ossono </w:t>
      </w:r>
      <w:r>
        <w:rPr>
          <w:rFonts w:ascii="Times" w:eastAsia="Times" w:hAnsi="Times" w:cs="Times"/>
          <w:sz w:val="32"/>
          <w:szCs w:val="32"/>
        </w:rPr>
        <w:t xml:space="preserve">inoltre </w:t>
      </w:r>
      <w:r w:rsidRPr="00DF1B5A">
        <w:rPr>
          <w:rFonts w:ascii="Times" w:eastAsia="Times" w:hAnsi="Times" w:cs="Times"/>
          <w:sz w:val="32"/>
          <w:szCs w:val="32"/>
        </w:rPr>
        <w:t>considerarsi già trattati i fanghi che provengano da impianti operanti a ossidazione prolungata in assenza di trattamento primario con tempi di permanenza del refluo pari almeno a 24 ore e tempi di permanenza dei fanghi di almeno 15 giorni e concentrazione di solidi volatili nei fanghi di supero inferiore al 60% dei solidi totali.</w:t>
      </w:r>
    </w:p>
    <w:p w14:paraId="320EFC72" w14:textId="77777777" w:rsidR="00E55BBF" w:rsidRDefault="00E55BBF" w:rsidP="00E55BBF">
      <w:pPr>
        <w:pStyle w:val="Didefault"/>
        <w:spacing w:after="240" w:line="440" w:lineRule="atLeast"/>
        <w:ind w:left="360"/>
        <w:jc w:val="both"/>
        <w:rPr>
          <w:rFonts w:ascii="Times" w:eastAsia="Times" w:hAnsi="Times" w:cs="Times"/>
          <w:sz w:val="32"/>
          <w:szCs w:val="32"/>
          <w:highlight w:val="yellow"/>
        </w:rPr>
      </w:pPr>
    </w:p>
    <w:p w14:paraId="03F77D5B"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PARTE B</w:t>
      </w:r>
    </w:p>
    <w:p w14:paraId="4890BAAA"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QUALITA’ DEI FANGHI</w:t>
      </w:r>
    </w:p>
    <w:p w14:paraId="7355E4D8" w14:textId="77777777" w:rsidR="00CA0C96" w:rsidRPr="008D69DD" w:rsidRDefault="008050BB" w:rsidP="00CA0C96">
      <w:pPr>
        <w:spacing w:after="120" w:line="0" w:lineRule="atLeast"/>
        <w:jc w:val="both"/>
        <w:rPr>
          <w:rFonts w:ascii="Arial" w:eastAsia="Times New Roman" w:hAnsi="Arial" w:cs="Arial"/>
          <w:b/>
          <w:sz w:val="20"/>
          <w:szCs w:val="20"/>
        </w:rPr>
      </w:pPr>
      <w:r w:rsidRPr="008D69DD">
        <w:rPr>
          <w:rFonts w:ascii="Arial" w:eastAsia="Times New Roman" w:hAnsi="Arial" w:cs="Arial"/>
          <w:b/>
          <w:sz w:val="20"/>
          <w:szCs w:val="20"/>
        </w:rPr>
        <w:t xml:space="preserve">Tabella 1: caratteristiche </w:t>
      </w:r>
    </w:p>
    <w:tbl>
      <w:tblPr>
        <w:tblW w:w="582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3"/>
        <w:gridCol w:w="4087"/>
      </w:tblGrid>
      <w:tr w:rsidR="00CA0C96" w:rsidRPr="00EB4BFA" w14:paraId="7A5A1D8F" w14:textId="77777777" w:rsidTr="00CA0C96">
        <w:trPr>
          <w:cantSplit/>
          <w:trHeight w:val="367"/>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4139318C" w14:textId="77777777" w:rsidR="00CA0C96" w:rsidRDefault="00CA0C96" w:rsidP="00CA0C96">
            <w:pPr>
              <w:spacing w:after="100" w:afterAutospacing="1"/>
              <w:jc w:val="center"/>
              <w:rPr>
                <w:rFonts w:ascii="Arial" w:hAnsi="Arial" w:cs="Arial"/>
                <w:b/>
                <w:sz w:val="20"/>
                <w:szCs w:val="20"/>
              </w:rPr>
            </w:pPr>
            <w:r>
              <w:rPr>
                <w:rFonts w:ascii="Arial" w:hAnsi="Arial" w:cs="Arial"/>
                <w:b/>
                <w:sz w:val="20"/>
                <w:szCs w:val="20"/>
              </w:rPr>
              <w:t>Elementi</w:t>
            </w:r>
          </w:p>
        </w:tc>
        <w:tc>
          <w:tcPr>
            <w:tcW w:w="4089" w:type="dxa"/>
            <w:tcBorders>
              <w:top w:val="single" w:sz="4" w:space="0" w:color="auto"/>
              <w:left w:val="single" w:sz="4" w:space="0" w:color="auto"/>
              <w:bottom w:val="single" w:sz="4" w:space="0" w:color="auto"/>
              <w:right w:val="nil"/>
            </w:tcBorders>
            <w:vAlign w:val="center"/>
          </w:tcPr>
          <w:p w14:paraId="4A2EA419" w14:textId="77777777" w:rsidR="00CA0C96" w:rsidRDefault="00CA0C96" w:rsidP="00CA0C96">
            <w:pPr>
              <w:pStyle w:val="provvr0"/>
              <w:spacing w:before="0" w:beforeAutospacing="0" w:after="0" w:afterAutospacing="0"/>
              <w:jc w:val="center"/>
              <w:rPr>
                <w:rFonts w:ascii="Arial" w:hAnsi="Arial" w:cs="Arial"/>
                <w:b/>
                <w:sz w:val="20"/>
                <w:szCs w:val="20"/>
              </w:rPr>
            </w:pPr>
            <w:r>
              <w:rPr>
                <w:rFonts w:ascii="Arial" w:hAnsi="Arial" w:cs="Arial"/>
                <w:b/>
                <w:sz w:val="20"/>
                <w:szCs w:val="20"/>
              </w:rPr>
              <w:t>valore limite (mg/kg SS)</w:t>
            </w:r>
          </w:p>
        </w:tc>
      </w:tr>
      <w:tr w:rsidR="00CA0C96" w14:paraId="1F732297"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6E2CE5EA" w14:textId="77777777" w:rsidR="00CA0C96" w:rsidRDefault="00CA0C96" w:rsidP="00CA0C96">
            <w:pPr>
              <w:pStyle w:val="provvr0"/>
              <w:jc w:val="center"/>
              <w:rPr>
                <w:rFonts w:ascii="Arial" w:hAnsi="Arial" w:cs="Arial"/>
                <w:sz w:val="20"/>
                <w:szCs w:val="20"/>
              </w:rPr>
            </w:pPr>
            <w:r>
              <w:rPr>
                <w:rFonts w:ascii="Arial" w:hAnsi="Arial" w:cs="Arial"/>
                <w:sz w:val="20"/>
                <w:szCs w:val="20"/>
              </w:rPr>
              <w:t>Cadmio</w:t>
            </w:r>
          </w:p>
        </w:tc>
        <w:tc>
          <w:tcPr>
            <w:tcW w:w="4089" w:type="dxa"/>
            <w:tcBorders>
              <w:top w:val="single" w:sz="4" w:space="0" w:color="auto"/>
              <w:left w:val="single" w:sz="4" w:space="0" w:color="auto"/>
              <w:bottom w:val="single" w:sz="4" w:space="0" w:color="auto"/>
              <w:right w:val="nil"/>
            </w:tcBorders>
            <w:vAlign w:val="center"/>
          </w:tcPr>
          <w:p w14:paraId="4B7D42A9"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5</w:t>
            </w:r>
          </w:p>
        </w:tc>
      </w:tr>
      <w:tr w:rsidR="00CA0C96" w14:paraId="440C7333"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1F02C27D" w14:textId="77777777" w:rsidR="00CA0C96" w:rsidRDefault="00CA0C96" w:rsidP="00CA0C96">
            <w:pPr>
              <w:pStyle w:val="provvr0"/>
              <w:jc w:val="center"/>
              <w:rPr>
                <w:rFonts w:ascii="Arial" w:hAnsi="Arial" w:cs="Arial"/>
                <w:sz w:val="20"/>
                <w:szCs w:val="20"/>
              </w:rPr>
            </w:pPr>
            <w:r>
              <w:rPr>
                <w:rFonts w:ascii="Arial" w:hAnsi="Arial" w:cs="Arial"/>
                <w:sz w:val="20"/>
                <w:szCs w:val="20"/>
              </w:rPr>
              <w:t>Cromo totale</w:t>
            </w:r>
          </w:p>
        </w:tc>
        <w:tc>
          <w:tcPr>
            <w:tcW w:w="4089" w:type="dxa"/>
            <w:tcBorders>
              <w:top w:val="single" w:sz="4" w:space="0" w:color="auto"/>
              <w:left w:val="single" w:sz="4" w:space="0" w:color="auto"/>
              <w:bottom w:val="single" w:sz="4" w:space="0" w:color="auto"/>
              <w:right w:val="nil"/>
            </w:tcBorders>
            <w:vAlign w:val="center"/>
          </w:tcPr>
          <w:p w14:paraId="47EC01C3"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200</w:t>
            </w:r>
          </w:p>
        </w:tc>
      </w:tr>
      <w:tr w:rsidR="00CA0C96" w14:paraId="31181388"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2CAC51CE" w14:textId="77777777" w:rsidR="00CA0C96" w:rsidRDefault="00CA0C96" w:rsidP="00CA0C96">
            <w:pPr>
              <w:pStyle w:val="provvr0"/>
              <w:jc w:val="center"/>
              <w:rPr>
                <w:rFonts w:ascii="Arial" w:hAnsi="Arial" w:cs="Arial"/>
                <w:sz w:val="20"/>
                <w:szCs w:val="20"/>
              </w:rPr>
            </w:pPr>
            <w:r>
              <w:rPr>
                <w:rFonts w:ascii="Arial" w:hAnsi="Arial" w:cs="Arial"/>
                <w:sz w:val="20"/>
                <w:szCs w:val="20"/>
              </w:rPr>
              <w:t>Cromo VI</w:t>
            </w:r>
          </w:p>
        </w:tc>
        <w:tc>
          <w:tcPr>
            <w:tcW w:w="4089" w:type="dxa"/>
            <w:tcBorders>
              <w:top w:val="single" w:sz="4" w:space="0" w:color="auto"/>
              <w:left w:val="single" w:sz="4" w:space="0" w:color="auto"/>
              <w:bottom w:val="single" w:sz="4" w:space="0" w:color="auto"/>
              <w:right w:val="nil"/>
            </w:tcBorders>
            <w:vAlign w:val="center"/>
          </w:tcPr>
          <w:p w14:paraId="69CB235A"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2</w:t>
            </w:r>
          </w:p>
        </w:tc>
      </w:tr>
      <w:tr w:rsidR="00CA0C96" w14:paraId="31FC9780"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03B20819" w14:textId="77777777" w:rsidR="00CA0C96" w:rsidRDefault="00CA0C96" w:rsidP="00CA0C96">
            <w:pPr>
              <w:pStyle w:val="provvr0"/>
              <w:jc w:val="center"/>
              <w:rPr>
                <w:rFonts w:ascii="Arial" w:hAnsi="Arial" w:cs="Arial"/>
                <w:sz w:val="20"/>
                <w:szCs w:val="20"/>
              </w:rPr>
            </w:pPr>
            <w:r>
              <w:rPr>
                <w:rFonts w:ascii="Arial" w:hAnsi="Arial" w:cs="Arial"/>
                <w:sz w:val="20"/>
                <w:szCs w:val="20"/>
              </w:rPr>
              <w:t>Mercurio</w:t>
            </w:r>
          </w:p>
        </w:tc>
        <w:tc>
          <w:tcPr>
            <w:tcW w:w="4089" w:type="dxa"/>
            <w:tcBorders>
              <w:top w:val="single" w:sz="4" w:space="0" w:color="auto"/>
              <w:left w:val="single" w:sz="4" w:space="0" w:color="auto"/>
              <w:bottom w:val="single" w:sz="4" w:space="0" w:color="auto"/>
              <w:right w:val="nil"/>
            </w:tcBorders>
            <w:vAlign w:val="center"/>
          </w:tcPr>
          <w:p w14:paraId="5FED69B1"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3</w:t>
            </w:r>
          </w:p>
        </w:tc>
      </w:tr>
      <w:tr w:rsidR="00CA0C96" w14:paraId="2CD4B6FC"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424CC811" w14:textId="77777777" w:rsidR="00CA0C96" w:rsidRDefault="00CA0C96" w:rsidP="00CA0C96">
            <w:pPr>
              <w:pStyle w:val="provvr0"/>
              <w:jc w:val="center"/>
              <w:rPr>
                <w:rFonts w:ascii="Arial" w:hAnsi="Arial" w:cs="Arial"/>
                <w:sz w:val="20"/>
                <w:szCs w:val="20"/>
              </w:rPr>
            </w:pPr>
            <w:r>
              <w:rPr>
                <w:rFonts w:ascii="Arial" w:hAnsi="Arial" w:cs="Arial"/>
                <w:sz w:val="20"/>
                <w:szCs w:val="20"/>
              </w:rPr>
              <w:t>Nichel</w:t>
            </w:r>
          </w:p>
        </w:tc>
        <w:tc>
          <w:tcPr>
            <w:tcW w:w="4089" w:type="dxa"/>
            <w:tcBorders>
              <w:top w:val="single" w:sz="4" w:space="0" w:color="auto"/>
              <w:left w:val="single" w:sz="4" w:space="0" w:color="auto"/>
              <w:bottom w:val="single" w:sz="4" w:space="0" w:color="auto"/>
              <w:right w:val="nil"/>
            </w:tcBorders>
            <w:vAlign w:val="center"/>
          </w:tcPr>
          <w:p w14:paraId="16A4015B"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150</w:t>
            </w:r>
          </w:p>
        </w:tc>
      </w:tr>
      <w:tr w:rsidR="00CA0C96" w14:paraId="60392EAD"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777C9A7D" w14:textId="77777777" w:rsidR="00CA0C96" w:rsidRDefault="00CA0C96" w:rsidP="00CA0C96">
            <w:pPr>
              <w:pStyle w:val="provvr0"/>
              <w:jc w:val="center"/>
              <w:rPr>
                <w:rFonts w:ascii="Arial" w:hAnsi="Arial" w:cs="Arial"/>
                <w:sz w:val="20"/>
                <w:szCs w:val="20"/>
              </w:rPr>
            </w:pPr>
            <w:r>
              <w:rPr>
                <w:rFonts w:ascii="Arial" w:hAnsi="Arial" w:cs="Arial"/>
                <w:sz w:val="20"/>
                <w:szCs w:val="20"/>
              </w:rPr>
              <w:t>Piombo</w:t>
            </w:r>
          </w:p>
        </w:tc>
        <w:tc>
          <w:tcPr>
            <w:tcW w:w="4089" w:type="dxa"/>
            <w:tcBorders>
              <w:top w:val="single" w:sz="4" w:space="0" w:color="auto"/>
              <w:left w:val="single" w:sz="4" w:space="0" w:color="auto"/>
              <w:bottom w:val="single" w:sz="4" w:space="0" w:color="auto"/>
              <w:right w:val="nil"/>
            </w:tcBorders>
            <w:vAlign w:val="center"/>
          </w:tcPr>
          <w:p w14:paraId="023FAF6A"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200</w:t>
            </w:r>
          </w:p>
        </w:tc>
      </w:tr>
      <w:tr w:rsidR="00CA0C96" w14:paraId="751E303A"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0CC09365" w14:textId="77777777" w:rsidR="00CA0C96" w:rsidRDefault="00CA0C96" w:rsidP="00CA0C96">
            <w:pPr>
              <w:pStyle w:val="provvr0"/>
              <w:jc w:val="center"/>
              <w:rPr>
                <w:rFonts w:ascii="Arial" w:hAnsi="Arial" w:cs="Arial"/>
                <w:sz w:val="20"/>
                <w:szCs w:val="20"/>
              </w:rPr>
            </w:pPr>
            <w:r>
              <w:rPr>
                <w:rFonts w:ascii="Arial" w:hAnsi="Arial" w:cs="Arial"/>
                <w:sz w:val="20"/>
                <w:szCs w:val="20"/>
              </w:rPr>
              <w:t>Rame</w:t>
            </w:r>
          </w:p>
        </w:tc>
        <w:tc>
          <w:tcPr>
            <w:tcW w:w="4089" w:type="dxa"/>
            <w:tcBorders>
              <w:top w:val="single" w:sz="4" w:space="0" w:color="auto"/>
              <w:left w:val="single" w:sz="4" w:space="0" w:color="auto"/>
              <w:bottom w:val="single" w:sz="4" w:space="0" w:color="auto"/>
              <w:right w:val="nil"/>
            </w:tcBorders>
            <w:vAlign w:val="center"/>
          </w:tcPr>
          <w:p w14:paraId="52E34D6D"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1000</w:t>
            </w:r>
          </w:p>
        </w:tc>
      </w:tr>
      <w:tr w:rsidR="00CA0C96" w14:paraId="1AB1DA9F"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222D14E9" w14:textId="77777777" w:rsidR="00CA0C96" w:rsidRDefault="00CA0C96" w:rsidP="00CA0C96">
            <w:pPr>
              <w:pStyle w:val="provvr0"/>
              <w:jc w:val="center"/>
              <w:rPr>
                <w:rFonts w:ascii="Arial" w:hAnsi="Arial" w:cs="Arial"/>
                <w:sz w:val="20"/>
                <w:szCs w:val="20"/>
              </w:rPr>
            </w:pPr>
            <w:r>
              <w:rPr>
                <w:rFonts w:ascii="Arial" w:hAnsi="Arial" w:cs="Arial"/>
                <w:sz w:val="20"/>
                <w:szCs w:val="20"/>
              </w:rPr>
              <w:t>Zinco</w:t>
            </w:r>
          </w:p>
        </w:tc>
        <w:tc>
          <w:tcPr>
            <w:tcW w:w="4089" w:type="dxa"/>
            <w:tcBorders>
              <w:top w:val="single" w:sz="4" w:space="0" w:color="auto"/>
              <w:left w:val="single" w:sz="4" w:space="0" w:color="auto"/>
              <w:bottom w:val="single" w:sz="4" w:space="0" w:color="auto"/>
              <w:right w:val="nil"/>
            </w:tcBorders>
            <w:vAlign w:val="center"/>
          </w:tcPr>
          <w:p w14:paraId="36880197"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2500</w:t>
            </w:r>
          </w:p>
        </w:tc>
      </w:tr>
      <w:tr w:rsidR="00CA0C96" w14:paraId="6C7FB9FB"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341CB44B" w14:textId="77777777" w:rsidR="00CA0C96" w:rsidRPr="008C5AC4" w:rsidRDefault="00CA0C96" w:rsidP="00CA0C96">
            <w:pPr>
              <w:pStyle w:val="provvr0"/>
              <w:jc w:val="center"/>
              <w:rPr>
                <w:rFonts w:ascii="Arial" w:hAnsi="Arial" w:cs="Arial"/>
                <w:sz w:val="20"/>
                <w:szCs w:val="20"/>
                <w:highlight w:val="yellow"/>
              </w:rPr>
            </w:pPr>
            <w:r w:rsidRPr="008C5AC4">
              <w:rPr>
                <w:rFonts w:ascii="Arial" w:hAnsi="Arial" w:cs="Arial"/>
                <w:sz w:val="20"/>
                <w:szCs w:val="20"/>
                <w:highlight w:val="yellow"/>
              </w:rPr>
              <w:t>Selenio</w:t>
            </w:r>
          </w:p>
        </w:tc>
        <w:tc>
          <w:tcPr>
            <w:tcW w:w="4089" w:type="dxa"/>
            <w:tcBorders>
              <w:top w:val="single" w:sz="4" w:space="0" w:color="auto"/>
              <w:left w:val="single" w:sz="4" w:space="0" w:color="auto"/>
              <w:bottom w:val="single" w:sz="4" w:space="0" w:color="auto"/>
              <w:right w:val="nil"/>
            </w:tcBorders>
            <w:vAlign w:val="center"/>
          </w:tcPr>
          <w:p w14:paraId="4C3D735E" w14:textId="77777777" w:rsidR="00CA0C96" w:rsidRPr="008C5AC4" w:rsidRDefault="00BF6213" w:rsidP="00CA0C96">
            <w:pPr>
              <w:pStyle w:val="provvr0"/>
              <w:jc w:val="center"/>
              <w:rPr>
                <w:rFonts w:ascii="Arial" w:hAnsi="Arial" w:cs="Arial"/>
                <w:sz w:val="20"/>
                <w:szCs w:val="20"/>
                <w:highlight w:val="yellow"/>
              </w:rPr>
            </w:pPr>
            <w:r w:rsidRPr="008C5AC4">
              <w:rPr>
                <w:rFonts w:ascii="Arial" w:hAnsi="Arial" w:cs="Arial"/>
                <w:sz w:val="20"/>
                <w:szCs w:val="20"/>
                <w:highlight w:val="yellow"/>
              </w:rPr>
              <w:t>10</w:t>
            </w:r>
          </w:p>
        </w:tc>
      </w:tr>
      <w:tr w:rsidR="00CA0C96" w14:paraId="6E1ABE77"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7B0ED468" w14:textId="77777777" w:rsidR="00CA0C96" w:rsidRPr="008C5AC4" w:rsidRDefault="00CA0C96" w:rsidP="00CA0C96">
            <w:pPr>
              <w:pStyle w:val="provvr0"/>
              <w:jc w:val="center"/>
              <w:rPr>
                <w:rFonts w:ascii="Arial" w:hAnsi="Arial" w:cs="Arial"/>
                <w:sz w:val="20"/>
                <w:szCs w:val="20"/>
                <w:highlight w:val="yellow"/>
              </w:rPr>
            </w:pPr>
            <w:r w:rsidRPr="008C5AC4">
              <w:rPr>
                <w:rFonts w:ascii="Arial" w:hAnsi="Arial" w:cs="Arial"/>
                <w:sz w:val="20"/>
                <w:szCs w:val="20"/>
                <w:highlight w:val="yellow"/>
              </w:rPr>
              <w:t>Arsenico</w:t>
            </w:r>
          </w:p>
        </w:tc>
        <w:tc>
          <w:tcPr>
            <w:tcW w:w="4089" w:type="dxa"/>
            <w:tcBorders>
              <w:top w:val="single" w:sz="4" w:space="0" w:color="auto"/>
              <w:left w:val="single" w:sz="4" w:space="0" w:color="auto"/>
              <w:bottom w:val="single" w:sz="4" w:space="0" w:color="auto"/>
              <w:right w:val="nil"/>
            </w:tcBorders>
          </w:tcPr>
          <w:p w14:paraId="02F78E4C" w14:textId="77777777" w:rsidR="00CA0C96" w:rsidRPr="008C5AC4" w:rsidRDefault="00CA0C96" w:rsidP="00CA0C96">
            <w:pPr>
              <w:pStyle w:val="provvr0"/>
              <w:jc w:val="center"/>
              <w:rPr>
                <w:rFonts w:ascii="Arial" w:hAnsi="Arial" w:cs="Arial"/>
                <w:sz w:val="20"/>
                <w:szCs w:val="20"/>
                <w:highlight w:val="yellow"/>
              </w:rPr>
            </w:pPr>
            <w:r w:rsidRPr="008C5AC4">
              <w:rPr>
                <w:rFonts w:ascii="Arial" w:hAnsi="Arial" w:cs="Arial"/>
                <w:sz w:val="20"/>
                <w:szCs w:val="20"/>
                <w:highlight w:val="yellow"/>
              </w:rPr>
              <w:t>20</w:t>
            </w:r>
          </w:p>
        </w:tc>
      </w:tr>
      <w:tr w:rsidR="00CA0C96" w14:paraId="05ABD43E"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1309D8AA" w14:textId="77777777" w:rsidR="00CA0C96" w:rsidRPr="008C5AC4" w:rsidRDefault="00CA0C96" w:rsidP="00CA0C96">
            <w:pPr>
              <w:pStyle w:val="provvr0"/>
              <w:jc w:val="center"/>
              <w:rPr>
                <w:rFonts w:ascii="Arial" w:hAnsi="Arial" w:cs="Arial"/>
                <w:sz w:val="20"/>
                <w:szCs w:val="20"/>
                <w:highlight w:val="yellow"/>
              </w:rPr>
            </w:pPr>
            <w:r w:rsidRPr="008C5AC4">
              <w:rPr>
                <w:rFonts w:ascii="Arial" w:hAnsi="Arial" w:cs="Arial"/>
                <w:sz w:val="20"/>
                <w:szCs w:val="20"/>
                <w:highlight w:val="yellow"/>
              </w:rPr>
              <w:t>Berillio</w:t>
            </w:r>
          </w:p>
        </w:tc>
        <w:tc>
          <w:tcPr>
            <w:tcW w:w="4089" w:type="dxa"/>
            <w:tcBorders>
              <w:top w:val="single" w:sz="4" w:space="0" w:color="auto"/>
              <w:left w:val="single" w:sz="4" w:space="0" w:color="auto"/>
              <w:bottom w:val="single" w:sz="4" w:space="0" w:color="auto"/>
              <w:right w:val="nil"/>
            </w:tcBorders>
          </w:tcPr>
          <w:p w14:paraId="7BC9BEDB" w14:textId="77777777" w:rsidR="00CA0C96" w:rsidRPr="008C5AC4" w:rsidRDefault="00CA0C96" w:rsidP="00CA0C96">
            <w:pPr>
              <w:pStyle w:val="provvr0"/>
              <w:jc w:val="center"/>
              <w:rPr>
                <w:rFonts w:ascii="Arial" w:hAnsi="Arial" w:cs="Arial"/>
                <w:sz w:val="20"/>
                <w:szCs w:val="20"/>
                <w:highlight w:val="yellow"/>
                <w:vertAlign w:val="superscript"/>
              </w:rPr>
            </w:pPr>
            <w:r w:rsidRPr="008C5AC4">
              <w:rPr>
                <w:rFonts w:ascii="Arial" w:hAnsi="Arial" w:cs="Arial"/>
                <w:sz w:val="20"/>
                <w:szCs w:val="20"/>
                <w:highlight w:val="yellow"/>
              </w:rPr>
              <w:t>2</w:t>
            </w:r>
            <w:r w:rsidR="0024459D" w:rsidRPr="008C5AC4">
              <w:rPr>
                <w:rFonts w:ascii="Arial" w:hAnsi="Arial" w:cs="Arial"/>
                <w:sz w:val="20"/>
                <w:szCs w:val="20"/>
                <w:highlight w:val="yellow"/>
                <w:vertAlign w:val="superscript"/>
              </w:rPr>
              <w:t>1</w:t>
            </w:r>
          </w:p>
        </w:tc>
      </w:tr>
    </w:tbl>
    <w:p w14:paraId="2BFA0B97" w14:textId="77777777" w:rsidR="00CA0C96" w:rsidRDefault="00CA0C96" w:rsidP="00CA0C96">
      <w:pPr>
        <w:tabs>
          <w:tab w:val="left" w:pos="1290"/>
        </w:tabs>
        <w:spacing w:after="120" w:line="0" w:lineRule="atLeast"/>
        <w:jc w:val="both"/>
        <w:rPr>
          <w:rFonts w:ascii="Arial" w:hAnsi="Arial" w:cs="Arial"/>
          <w:b/>
          <w:bCs/>
          <w:sz w:val="20"/>
          <w:szCs w:val="20"/>
        </w:rPr>
      </w:pPr>
    </w:p>
    <w:p w14:paraId="329B7B1F" w14:textId="77777777" w:rsidR="0024459D" w:rsidRPr="0024459D" w:rsidRDefault="0024459D" w:rsidP="00CA0C96">
      <w:pPr>
        <w:spacing w:after="120" w:line="0" w:lineRule="atLeast"/>
        <w:jc w:val="both"/>
        <w:rPr>
          <w:rFonts w:ascii="Arial" w:hAnsi="Arial" w:cs="Arial"/>
          <w:bCs/>
          <w:sz w:val="20"/>
          <w:szCs w:val="20"/>
        </w:rPr>
      </w:pPr>
      <w:r w:rsidRPr="0024459D">
        <w:rPr>
          <w:rFonts w:ascii="Arial" w:hAnsi="Arial" w:cs="Arial"/>
          <w:bCs/>
          <w:sz w:val="20"/>
          <w:szCs w:val="20"/>
        </w:rPr>
        <w:t xml:space="preserve">Nota 1: tale valore è derogabile fino e non oltre al doppio laddove sia accertato che i valori di fondo dei terreni </w:t>
      </w:r>
      <w:r w:rsidR="00D42B39">
        <w:rPr>
          <w:rFonts w:ascii="Arial" w:hAnsi="Arial" w:cs="Arial"/>
          <w:bCs/>
          <w:sz w:val="20"/>
          <w:szCs w:val="20"/>
        </w:rPr>
        <w:t xml:space="preserve">e delle acque </w:t>
      </w:r>
      <w:r w:rsidRPr="0024459D">
        <w:rPr>
          <w:rFonts w:ascii="Arial" w:hAnsi="Arial" w:cs="Arial"/>
          <w:bCs/>
          <w:sz w:val="20"/>
          <w:szCs w:val="20"/>
        </w:rPr>
        <w:t xml:space="preserve">nell’area di produzione dei fanghi presentino valori superiori al livello fissato nella tabella. </w:t>
      </w:r>
      <w:r w:rsidR="00D42B39">
        <w:rPr>
          <w:rFonts w:ascii="Arial" w:hAnsi="Arial" w:cs="Arial"/>
          <w:bCs/>
          <w:sz w:val="20"/>
          <w:szCs w:val="20"/>
        </w:rPr>
        <w:t>Tali fanghi potranno essere utilizzati esclusivamente su terreni che presentano le stesse anomalie pedologiche.</w:t>
      </w:r>
    </w:p>
    <w:p w14:paraId="11CF10E2" w14:textId="77777777" w:rsidR="00CA0C96" w:rsidRPr="008D69DD" w:rsidRDefault="008050BB" w:rsidP="00CA0C96">
      <w:pPr>
        <w:spacing w:after="120" w:line="0" w:lineRule="atLeast"/>
        <w:jc w:val="both"/>
        <w:rPr>
          <w:rFonts w:ascii="Arial" w:eastAsia="Times New Roman" w:hAnsi="Arial" w:cs="Arial"/>
          <w:sz w:val="20"/>
          <w:szCs w:val="20"/>
          <w:highlight w:val="yellow"/>
        </w:rPr>
      </w:pPr>
      <w:r w:rsidRPr="008D69DD">
        <w:rPr>
          <w:rFonts w:ascii="Arial" w:hAnsi="Arial" w:cs="Arial"/>
          <w:b/>
          <w:bCs/>
          <w:sz w:val="20"/>
          <w:szCs w:val="20"/>
        </w:rPr>
        <w:t xml:space="preserve">Tabella </w:t>
      </w:r>
      <w:r w:rsidR="00CA0C96" w:rsidRPr="008D69DD">
        <w:rPr>
          <w:rFonts w:ascii="Arial" w:hAnsi="Arial" w:cs="Arial"/>
          <w:b/>
          <w:bCs/>
          <w:sz w:val="20"/>
          <w:szCs w:val="20"/>
        </w:rPr>
        <w:t>2: CARATTERISTICHE AGRONOMICHE E MICROBIOLOGICHE NEI FANGHI DESTINATI ALL’UTILIZZAZIONE IN AGRICOLTURA</w:t>
      </w:r>
    </w:p>
    <w:tbl>
      <w:tblPr>
        <w:tblW w:w="496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9"/>
        <w:gridCol w:w="1700"/>
      </w:tblGrid>
      <w:tr w:rsidR="00575092" w14:paraId="3C694308"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4FC75F8E" w14:textId="77777777" w:rsidR="00575092" w:rsidRDefault="00575092" w:rsidP="00CA0C96">
            <w:pPr>
              <w:jc w:val="center"/>
              <w:rPr>
                <w:rFonts w:ascii="Arial" w:hAnsi="Arial" w:cs="Arial"/>
                <w:b/>
                <w:sz w:val="20"/>
                <w:szCs w:val="20"/>
              </w:rPr>
            </w:pPr>
            <w:r>
              <w:rPr>
                <w:rFonts w:ascii="Arial" w:hAnsi="Arial" w:cs="Arial"/>
                <w:b/>
                <w:sz w:val="20"/>
                <w:szCs w:val="20"/>
              </w:rPr>
              <w:t>Parametri</w:t>
            </w:r>
          </w:p>
        </w:tc>
        <w:tc>
          <w:tcPr>
            <w:tcW w:w="1700" w:type="dxa"/>
            <w:tcBorders>
              <w:top w:val="single" w:sz="4" w:space="0" w:color="auto"/>
              <w:left w:val="single" w:sz="4" w:space="0" w:color="auto"/>
              <w:bottom w:val="single" w:sz="4" w:space="0" w:color="auto"/>
              <w:right w:val="single" w:sz="4" w:space="0" w:color="auto"/>
            </w:tcBorders>
            <w:vAlign w:val="center"/>
          </w:tcPr>
          <w:p w14:paraId="2EA99FEE" w14:textId="77777777" w:rsidR="00575092" w:rsidRDefault="00575092" w:rsidP="00CA0C96">
            <w:pPr>
              <w:pStyle w:val="provvc"/>
              <w:spacing w:before="0" w:beforeAutospacing="0" w:after="0" w:afterAutospacing="0"/>
              <w:jc w:val="center"/>
              <w:rPr>
                <w:rFonts w:ascii="Arial" w:hAnsi="Arial" w:cs="Arial"/>
                <w:sz w:val="20"/>
                <w:szCs w:val="20"/>
                <w:lang w:val="fr-FR"/>
              </w:rPr>
            </w:pPr>
            <w:r>
              <w:rPr>
                <w:rFonts w:ascii="Arial" w:hAnsi="Arial" w:cs="Arial"/>
                <w:sz w:val="20"/>
                <w:szCs w:val="20"/>
                <w:lang w:val="fr-FR"/>
              </w:rPr>
              <w:t>limite</w:t>
            </w:r>
          </w:p>
        </w:tc>
      </w:tr>
      <w:tr w:rsidR="00575092" w14:paraId="6868EC8B"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2D3D4E04" w14:textId="77777777" w:rsidR="00575092" w:rsidRDefault="00575092"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Carbonio organico % SS (min.)</w:t>
            </w:r>
          </w:p>
        </w:tc>
        <w:tc>
          <w:tcPr>
            <w:tcW w:w="1700" w:type="dxa"/>
            <w:tcBorders>
              <w:top w:val="single" w:sz="4" w:space="0" w:color="auto"/>
              <w:left w:val="single" w:sz="4" w:space="0" w:color="auto"/>
              <w:bottom w:val="single" w:sz="4" w:space="0" w:color="auto"/>
              <w:right w:val="single" w:sz="4" w:space="0" w:color="auto"/>
            </w:tcBorders>
            <w:vAlign w:val="center"/>
          </w:tcPr>
          <w:p w14:paraId="23E6CD91" w14:textId="77777777" w:rsidR="00575092" w:rsidRDefault="00575092"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20%</w:t>
            </w:r>
          </w:p>
        </w:tc>
      </w:tr>
      <w:tr w:rsidR="00575092" w14:paraId="1B6BC5F7"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1C478B88" w14:textId="77777777" w:rsidR="00575092" w:rsidRDefault="00575092" w:rsidP="00CA0C96">
            <w:pPr>
              <w:pStyle w:val="provvr0"/>
              <w:spacing w:before="0" w:beforeAutospacing="0" w:after="0" w:afterAutospacing="0"/>
              <w:jc w:val="center"/>
              <w:rPr>
                <w:rFonts w:ascii="Arial" w:hAnsi="Arial" w:cs="Arial"/>
                <w:sz w:val="20"/>
                <w:szCs w:val="20"/>
                <w:lang w:val="sv-SE"/>
              </w:rPr>
            </w:pPr>
            <w:r>
              <w:rPr>
                <w:rFonts w:ascii="Arial" w:hAnsi="Arial" w:cs="Arial"/>
                <w:sz w:val="20"/>
                <w:szCs w:val="20"/>
                <w:lang w:val="sv-SE"/>
              </w:rPr>
              <w:t>Fosforo tot. (P) % SS (min.)</w:t>
            </w:r>
          </w:p>
        </w:tc>
        <w:tc>
          <w:tcPr>
            <w:tcW w:w="1700" w:type="dxa"/>
            <w:tcBorders>
              <w:top w:val="single" w:sz="4" w:space="0" w:color="auto"/>
              <w:left w:val="single" w:sz="4" w:space="0" w:color="auto"/>
              <w:bottom w:val="single" w:sz="4" w:space="0" w:color="auto"/>
              <w:right w:val="single" w:sz="4" w:space="0" w:color="auto"/>
            </w:tcBorders>
            <w:vAlign w:val="center"/>
          </w:tcPr>
          <w:p w14:paraId="7FC09D9E" w14:textId="77777777" w:rsidR="00575092" w:rsidRDefault="00575092"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0,4%</w:t>
            </w:r>
          </w:p>
        </w:tc>
      </w:tr>
      <w:tr w:rsidR="00575092" w14:paraId="62FA562C"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1096491C" w14:textId="77777777" w:rsidR="00575092" w:rsidRDefault="00575092"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Azoto tot. % SS (min.)</w:t>
            </w:r>
          </w:p>
        </w:tc>
        <w:tc>
          <w:tcPr>
            <w:tcW w:w="1700" w:type="dxa"/>
            <w:tcBorders>
              <w:top w:val="single" w:sz="4" w:space="0" w:color="auto"/>
              <w:left w:val="single" w:sz="4" w:space="0" w:color="auto"/>
              <w:bottom w:val="single" w:sz="4" w:space="0" w:color="auto"/>
              <w:right w:val="single" w:sz="4" w:space="0" w:color="auto"/>
            </w:tcBorders>
            <w:vAlign w:val="center"/>
          </w:tcPr>
          <w:p w14:paraId="707F695F" w14:textId="77777777" w:rsidR="00575092" w:rsidRDefault="00575092"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1,5%</w:t>
            </w:r>
          </w:p>
        </w:tc>
      </w:tr>
      <w:tr w:rsidR="00575092" w14:paraId="719B46D6"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38C8CF25" w14:textId="77777777" w:rsidR="00575092" w:rsidRDefault="00575092" w:rsidP="00CA0C96">
            <w:pPr>
              <w:pStyle w:val="provvr0"/>
              <w:spacing w:before="0" w:beforeAutospacing="0" w:after="0" w:afterAutospacing="0"/>
              <w:jc w:val="center"/>
              <w:rPr>
                <w:rFonts w:ascii="Arial" w:hAnsi="Arial" w:cs="Arial"/>
                <w:i/>
                <w:sz w:val="20"/>
                <w:szCs w:val="20"/>
                <w:lang w:val="sv-SE"/>
              </w:rPr>
            </w:pPr>
            <w:r>
              <w:rPr>
                <w:rFonts w:ascii="Arial" w:hAnsi="Arial" w:cs="Arial"/>
                <w:i/>
                <w:sz w:val="20"/>
                <w:szCs w:val="20"/>
                <w:lang w:val="sv-SE"/>
              </w:rPr>
              <w:t xml:space="preserve">Salmonelle </w:t>
            </w:r>
            <w:r>
              <w:rPr>
                <w:rFonts w:ascii="Arial" w:hAnsi="Arial" w:cs="Arial"/>
                <w:bCs/>
                <w:caps/>
                <w:sz w:val="20"/>
                <w:szCs w:val="20"/>
                <w:lang w:val="sv-SE"/>
              </w:rPr>
              <w:t>n°</w:t>
            </w:r>
            <w:r>
              <w:rPr>
                <w:rFonts w:ascii="Arial" w:hAnsi="Arial" w:cs="Arial"/>
                <w:bCs/>
                <w:sz w:val="20"/>
                <w:szCs w:val="20"/>
                <w:lang w:val="sv-SE"/>
              </w:rPr>
              <w:t>/g ss (max)</w:t>
            </w:r>
          </w:p>
        </w:tc>
        <w:tc>
          <w:tcPr>
            <w:tcW w:w="1700" w:type="dxa"/>
            <w:tcBorders>
              <w:top w:val="single" w:sz="4" w:space="0" w:color="auto"/>
              <w:left w:val="single" w:sz="4" w:space="0" w:color="auto"/>
              <w:bottom w:val="single" w:sz="4" w:space="0" w:color="auto"/>
              <w:right w:val="single" w:sz="4" w:space="0" w:color="auto"/>
            </w:tcBorders>
            <w:vAlign w:val="center"/>
          </w:tcPr>
          <w:p w14:paraId="0ABF8D45" w14:textId="77777777" w:rsidR="00575092" w:rsidRDefault="00575092"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 xml:space="preserve">100 </w:t>
            </w:r>
          </w:p>
        </w:tc>
      </w:tr>
      <w:tr w:rsidR="00575092" w14:paraId="1BAEAE0E"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6CF9777A" w14:textId="77777777" w:rsidR="00575092" w:rsidRDefault="00575092" w:rsidP="00CA0C96">
            <w:pPr>
              <w:pStyle w:val="provvr0"/>
              <w:spacing w:before="0" w:beforeAutospacing="0" w:after="0" w:afterAutospacing="0"/>
              <w:jc w:val="center"/>
              <w:rPr>
                <w:rFonts w:ascii="Arial" w:hAnsi="Arial" w:cs="Arial"/>
                <w:i/>
                <w:sz w:val="20"/>
                <w:szCs w:val="20"/>
                <w:lang w:val="sv-SE"/>
              </w:rPr>
            </w:pPr>
            <w:r>
              <w:rPr>
                <w:rFonts w:ascii="Arial" w:hAnsi="Arial" w:cs="Arial"/>
                <w:i/>
                <w:sz w:val="20"/>
                <w:szCs w:val="20"/>
                <w:lang w:val="sv-SE"/>
              </w:rPr>
              <w:t>Colifagi Somatici PFP</w:t>
            </w:r>
          </w:p>
        </w:tc>
        <w:tc>
          <w:tcPr>
            <w:tcW w:w="1700" w:type="dxa"/>
            <w:tcBorders>
              <w:top w:val="single" w:sz="4" w:space="0" w:color="auto"/>
              <w:left w:val="single" w:sz="4" w:space="0" w:color="auto"/>
              <w:bottom w:val="single" w:sz="4" w:space="0" w:color="auto"/>
              <w:right w:val="single" w:sz="4" w:space="0" w:color="auto"/>
            </w:tcBorders>
          </w:tcPr>
          <w:p w14:paraId="3969675A" w14:textId="77777777" w:rsidR="00575092" w:rsidRDefault="00575092" w:rsidP="00CA0C96">
            <w:pPr>
              <w:jc w:val="center"/>
              <w:rPr>
                <w:rFonts w:ascii="Arial" w:hAnsi="Arial" w:cs="Arial"/>
                <w:sz w:val="20"/>
                <w:szCs w:val="20"/>
              </w:rPr>
            </w:pPr>
            <w:r>
              <w:rPr>
                <w:rFonts w:ascii="Arial" w:hAnsi="Arial" w:cs="Arial"/>
                <w:sz w:val="20"/>
                <w:szCs w:val="20"/>
              </w:rPr>
              <w:t>*</w:t>
            </w:r>
            <w:r>
              <w:rPr>
                <w:rFonts w:ascii="Arial" w:hAnsi="Arial" w:cs="Arial"/>
                <w:sz w:val="20"/>
                <w:szCs w:val="20"/>
                <w:vertAlign w:val="superscript"/>
              </w:rPr>
              <w:t>1</w:t>
            </w:r>
          </w:p>
        </w:tc>
      </w:tr>
      <w:tr w:rsidR="00575092" w:rsidRPr="00EB4BFA" w14:paraId="7E33968E"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17581812" w14:textId="77777777" w:rsidR="00575092" w:rsidRDefault="00575092" w:rsidP="00CA0C96">
            <w:pPr>
              <w:pStyle w:val="provvr0"/>
              <w:spacing w:before="0" w:beforeAutospacing="0" w:after="0" w:afterAutospacing="0"/>
              <w:jc w:val="center"/>
              <w:rPr>
                <w:rFonts w:ascii="Arial" w:hAnsi="Arial" w:cs="Arial"/>
                <w:i/>
                <w:sz w:val="20"/>
                <w:szCs w:val="20"/>
                <w:lang w:val="sv-SE"/>
              </w:rPr>
            </w:pPr>
            <w:r>
              <w:rPr>
                <w:rFonts w:ascii="Arial" w:hAnsi="Arial" w:cs="Arial"/>
                <w:i/>
                <w:sz w:val="20"/>
                <w:szCs w:val="20"/>
                <w:lang w:val="sv-SE"/>
              </w:rPr>
              <w:t>Escherichia coli N°</w:t>
            </w:r>
            <w:r>
              <w:rPr>
                <w:rFonts w:ascii="Arial" w:hAnsi="Arial" w:cs="Arial"/>
                <w:sz w:val="20"/>
                <w:szCs w:val="20"/>
                <w:lang w:val="sv-SE"/>
              </w:rPr>
              <w:t>/g ss</w:t>
            </w:r>
            <w:r>
              <w:rPr>
                <w:rFonts w:ascii="Arial" w:hAnsi="Arial" w:cs="Arial"/>
                <w:i/>
                <w:sz w:val="20"/>
                <w:szCs w:val="20"/>
                <w:lang w:val="sv-SE"/>
              </w:rPr>
              <w:t xml:space="preserve"> </w:t>
            </w:r>
            <w:r>
              <w:rPr>
                <w:rFonts w:ascii="Arial" w:hAnsi="Arial" w:cs="Arial"/>
                <w:sz w:val="20"/>
                <w:szCs w:val="20"/>
                <w:lang w:val="sv-SE"/>
              </w:rPr>
              <w:t>(max)</w:t>
            </w:r>
          </w:p>
        </w:tc>
        <w:tc>
          <w:tcPr>
            <w:tcW w:w="1700" w:type="dxa"/>
            <w:tcBorders>
              <w:top w:val="single" w:sz="4" w:space="0" w:color="auto"/>
              <w:left w:val="single" w:sz="4" w:space="0" w:color="auto"/>
              <w:bottom w:val="single" w:sz="4" w:space="0" w:color="auto"/>
              <w:right w:val="single" w:sz="4" w:space="0" w:color="auto"/>
            </w:tcBorders>
            <w:vAlign w:val="center"/>
          </w:tcPr>
          <w:p w14:paraId="29A01ADF" w14:textId="77777777" w:rsidR="00575092" w:rsidRPr="005B5F2E" w:rsidRDefault="00575092" w:rsidP="00CA0C96">
            <w:pPr>
              <w:jc w:val="center"/>
              <w:rPr>
                <w:rFonts w:ascii="Arial" w:hAnsi="Arial" w:cs="Arial"/>
                <w:sz w:val="20"/>
                <w:szCs w:val="20"/>
              </w:rPr>
            </w:pPr>
            <w:r>
              <w:rPr>
                <w:rFonts w:ascii="Arial" w:hAnsi="Arial" w:cs="Arial"/>
                <w:sz w:val="20"/>
                <w:szCs w:val="20"/>
              </w:rPr>
              <w:t>5000</w:t>
            </w:r>
          </w:p>
        </w:tc>
      </w:tr>
      <w:tr w:rsidR="00575092" w14:paraId="143FF657"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1C23B29C" w14:textId="77777777" w:rsidR="00575092" w:rsidRDefault="00575092" w:rsidP="00CA0C96">
            <w:pPr>
              <w:pStyle w:val="provvr0"/>
              <w:spacing w:before="0" w:beforeAutospacing="0" w:after="0" w:afterAutospacing="0"/>
              <w:jc w:val="center"/>
              <w:rPr>
                <w:rFonts w:ascii="Arial" w:hAnsi="Arial" w:cs="Arial"/>
                <w:i/>
                <w:sz w:val="20"/>
                <w:szCs w:val="20"/>
                <w:lang w:val="sv-SE"/>
              </w:rPr>
            </w:pPr>
            <w:r>
              <w:rPr>
                <w:rFonts w:ascii="Arial" w:hAnsi="Arial" w:cs="Arial"/>
                <w:i/>
                <w:sz w:val="20"/>
                <w:szCs w:val="20"/>
                <w:lang w:val="sv-SE"/>
              </w:rPr>
              <w:t>Test di fitotossicità</w:t>
            </w:r>
            <w:r>
              <w:rPr>
                <w:rFonts w:ascii="Arial" w:hAnsi="Arial" w:cs="Arial"/>
                <w:sz w:val="20"/>
                <w:szCs w:val="20"/>
                <w:vertAlign w:val="superscript"/>
              </w:rPr>
              <w:t>2</w:t>
            </w:r>
          </w:p>
        </w:tc>
        <w:tc>
          <w:tcPr>
            <w:tcW w:w="1700" w:type="dxa"/>
            <w:tcBorders>
              <w:top w:val="single" w:sz="4" w:space="0" w:color="auto"/>
              <w:left w:val="single" w:sz="4" w:space="0" w:color="auto"/>
              <w:bottom w:val="single" w:sz="4" w:space="0" w:color="auto"/>
              <w:right w:val="single" w:sz="4" w:space="0" w:color="auto"/>
            </w:tcBorders>
            <w:vAlign w:val="center"/>
          </w:tcPr>
          <w:p w14:paraId="2087C93D" w14:textId="77777777" w:rsidR="00575092" w:rsidRDefault="00575092" w:rsidP="00CA0C96">
            <w:pPr>
              <w:jc w:val="center"/>
              <w:rPr>
                <w:rFonts w:ascii="Arial" w:hAnsi="Arial" w:cs="Arial"/>
                <w:sz w:val="20"/>
                <w:szCs w:val="20"/>
              </w:rPr>
            </w:pPr>
            <w:r>
              <w:rPr>
                <w:rFonts w:ascii="Arial" w:hAnsi="Arial" w:cs="Arial"/>
                <w:sz w:val="20"/>
                <w:szCs w:val="20"/>
              </w:rPr>
              <w:t>*</w:t>
            </w:r>
            <w:r>
              <w:rPr>
                <w:rFonts w:ascii="Arial" w:hAnsi="Arial" w:cs="Arial"/>
                <w:sz w:val="20"/>
                <w:szCs w:val="20"/>
                <w:vertAlign w:val="superscript"/>
              </w:rPr>
              <w:t>1</w:t>
            </w:r>
          </w:p>
        </w:tc>
      </w:tr>
    </w:tbl>
    <w:p w14:paraId="74DA1E86" w14:textId="77777777" w:rsidR="00CA0C96" w:rsidRDefault="00CA0C96" w:rsidP="00CA0C96">
      <w:pPr>
        <w:spacing w:line="360" w:lineRule="auto"/>
        <w:ind w:left="708"/>
        <w:rPr>
          <w:rFonts w:ascii="Arial" w:eastAsia="Times New Roman" w:hAnsi="Arial" w:cs="Arial"/>
          <w:b/>
          <w:sz w:val="16"/>
          <w:szCs w:val="16"/>
          <w:lang w:eastAsia="it-IT"/>
        </w:rPr>
      </w:pPr>
    </w:p>
    <w:p w14:paraId="6ED20059" w14:textId="77777777" w:rsidR="00CA0C96" w:rsidRPr="008D69DD" w:rsidRDefault="00CA0C96" w:rsidP="00CA0C96">
      <w:pPr>
        <w:spacing w:before="100" w:beforeAutospacing="1" w:after="100" w:afterAutospacing="1"/>
        <w:jc w:val="both"/>
        <w:rPr>
          <w:rFonts w:ascii="Arial" w:eastAsia="Times New Roman" w:hAnsi="Arial" w:cs="Arial"/>
          <w:sz w:val="20"/>
          <w:szCs w:val="20"/>
          <w:lang w:eastAsia="it-IT"/>
        </w:rPr>
      </w:pPr>
      <w:r w:rsidRPr="008D69DD">
        <w:rPr>
          <w:rFonts w:ascii="Arial" w:eastAsia="Times New Roman" w:hAnsi="Arial" w:cs="Arial"/>
          <w:sz w:val="20"/>
          <w:szCs w:val="20"/>
          <w:vertAlign w:val="superscript"/>
          <w:lang w:eastAsia="it-IT"/>
        </w:rPr>
        <w:t>1</w:t>
      </w:r>
      <w:r w:rsidRPr="008D69DD">
        <w:rPr>
          <w:rFonts w:ascii="Arial" w:eastAsia="Times New Roman" w:hAnsi="Arial" w:cs="Arial"/>
          <w:sz w:val="20"/>
          <w:szCs w:val="20"/>
          <w:lang w:eastAsia="it-IT"/>
        </w:rPr>
        <w:t xml:space="preserve">Nota. I valori di presenza di </w:t>
      </w:r>
      <w:r w:rsidRPr="008D69DD">
        <w:rPr>
          <w:rFonts w:ascii="Arial" w:eastAsia="Times New Roman" w:hAnsi="Arial" w:cs="Arial"/>
          <w:i/>
          <w:sz w:val="20"/>
          <w:szCs w:val="20"/>
          <w:lang w:eastAsia="it-IT"/>
        </w:rPr>
        <w:t>Colifagi Somatici</w:t>
      </w:r>
      <w:r w:rsidRPr="008D69DD">
        <w:rPr>
          <w:rFonts w:ascii="Arial" w:eastAsia="Times New Roman" w:hAnsi="Arial" w:cs="Arial"/>
          <w:sz w:val="20"/>
          <w:szCs w:val="20"/>
          <w:lang w:eastAsia="it-IT"/>
        </w:rPr>
        <w:t xml:space="preserve"> e i risultati</w:t>
      </w:r>
      <w:r w:rsidRPr="008D69DD">
        <w:rPr>
          <w:rFonts w:ascii="Arial" w:eastAsia="Times New Roman" w:hAnsi="Arial" w:cs="Arial"/>
          <w:color w:val="FF0000"/>
          <w:sz w:val="20"/>
          <w:szCs w:val="20"/>
          <w:lang w:eastAsia="it-IT"/>
        </w:rPr>
        <w:t xml:space="preserve"> </w:t>
      </w:r>
      <w:r w:rsidRPr="008D69DD">
        <w:rPr>
          <w:rFonts w:ascii="Arial" w:eastAsia="Times New Roman" w:hAnsi="Arial" w:cs="Arial"/>
          <w:sz w:val="20"/>
          <w:szCs w:val="20"/>
          <w:lang w:eastAsia="it-IT"/>
        </w:rPr>
        <w:t xml:space="preserve">del Test di Fitotossicità devono essere trasmessi annualmente, unitamente agli altri valori, </w:t>
      </w:r>
      <w:r w:rsidR="00AE17E9">
        <w:rPr>
          <w:rFonts w:ascii="Arial" w:eastAsia="Times New Roman" w:hAnsi="Arial" w:cs="Arial"/>
          <w:sz w:val="20"/>
          <w:szCs w:val="20"/>
          <w:lang w:eastAsia="it-IT"/>
        </w:rPr>
        <w:t>esclusivamente per i primi 5 anni dall’entrata in vigore del presente decreto</w:t>
      </w:r>
      <w:r w:rsidRPr="008D69DD">
        <w:rPr>
          <w:rFonts w:ascii="Arial" w:eastAsia="Times New Roman" w:hAnsi="Arial" w:cs="Arial"/>
          <w:sz w:val="20"/>
          <w:szCs w:val="20"/>
          <w:lang w:eastAsia="it-IT"/>
        </w:rPr>
        <w:t xml:space="preserve">, ai fini delle valutazioni da parte del </w:t>
      </w:r>
      <w:r w:rsidR="00AE17E9" w:rsidRPr="008D69DD">
        <w:rPr>
          <w:rFonts w:ascii="Arial" w:eastAsia="Times New Roman" w:hAnsi="Arial" w:cs="Arial"/>
          <w:sz w:val="20"/>
          <w:szCs w:val="20"/>
          <w:lang w:eastAsia="it-IT"/>
        </w:rPr>
        <w:t>Ministero dell’ambiente e della tutela del territorio e del mare</w:t>
      </w:r>
      <w:r w:rsidR="00AE17E9">
        <w:rPr>
          <w:rFonts w:ascii="Arial" w:eastAsia="Times New Roman" w:hAnsi="Arial" w:cs="Arial"/>
          <w:sz w:val="20"/>
          <w:szCs w:val="20"/>
          <w:lang w:eastAsia="it-IT"/>
        </w:rPr>
        <w:t xml:space="preserve"> </w:t>
      </w:r>
      <w:r w:rsidRPr="008D69DD">
        <w:rPr>
          <w:rFonts w:ascii="Arial" w:eastAsia="Times New Roman" w:hAnsi="Arial" w:cs="Arial"/>
          <w:sz w:val="20"/>
          <w:szCs w:val="20"/>
          <w:lang w:eastAsia="it-IT"/>
        </w:rPr>
        <w:t>circa l’eventuale introduzione di valori limite.</w:t>
      </w:r>
      <w:r w:rsidR="00575092">
        <w:rPr>
          <w:rFonts w:ascii="Arial" w:eastAsia="Times New Roman" w:hAnsi="Arial" w:cs="Arial"/>
          <w:sz w:val="20"/>
          <w:szCs w:val="20"/>
          <w:lang w:eastAsia="it-IT"/>
        </w:rPr>
        <w:t xml:space="preserve"> </w:t>
      </w:r>
    </w:p>
    <w:p w14:paraId="09645856" w14:textId="77777777" w:rsidR="00CA0C96" w:rsidRDefault="00CA0C96" w:rsidP="00CA0C96">
      <w:pPr>
        <w:spacing w:after="120"/>
        <w:jc w:val="both"/>
        <w:rPr>
          <w:rFonts w:ascii="Arial" w:eastAsia="Times New Roman" w:hAnsi="Arial" w:cs="Arial"/>
          <w:sz w:val="20"/>
          <w:szCs w:val="20"/>
          <w:lang w:val="sv-SE" w:eastAsia="it-IT"/>
        </w:rPr>
      </w:pPr>
      <w:r w:rsidRPr="008D69DD">
        <w:rPr>
          <w:rFonts w:ascii="Arial" w:eastAsia="Times New Roman" w:hAnsi="Arial" w:cs="Arial"/>
          <w:sz w:val="20"/>
          <w:szCs w:val="20"/>
          <w:vertAlign w:val="superscript"/>
          <w:lang w:eastAsia="it-IT"/>
        </w:rPr>
        <w:t>2</w:t>
      </w:r>
      <w:r w:rsidRPr="008D69DD">
        <w:rPr>
          <w:rFonts w:ascii="Arial" w:eastAsia="Times New Roman" w:hAnsi="Arial" w:cs="Arial"/>
          <w:sz w:val="20"/>
          <w:szCs w:val="20"/>
          <w:lang w:eastAsia="it-IT"/>
        </w:rPr>
        <w:t>Nota. Il</w:t>
      </w:r>
      <w:r>
        <w:rPr>
          <w:rFonts w:ascii="Arial" w:eastAsia="Times New Roman" w:hAnsi="Arial" w:cs="Arial"/>
          <w:i/>
          <w:sz w:val="20"/>
          <w:szCs w:val="20"/>
          <w:lang w:val="sv-SE" w:eastAsia="it-IT"/>
        </w:rPr>
        <w:t xml:space="preserve"> </w:t>
      </w:r>
      <w:r>
        <w:rPr>
          <w:rFonts w:ascii="Arial" w:eastAsia="Times New Roman" w:hAnsi="Arial" w:cs="Arial"/>
          <w:sz w:val="20"/>
          <w:szCs w:val="20"/>
          <w:lang w:val="sv-SE" w:eastAsia="it-IT"/>
        </w:rPr>
        <w:t>Test di fitotossicità da eseguire è quello riportato nella norma EN ISO 11269-1_2012 ”</w:t>
      </w:r>
      <w:r>
        <w:rPr>
          <w:rFonts w:ascii="Arial" w:eastAsia="Times New Roman" w:hAnsi="Arial" w:cs="Arial"/>
          <w:i/>
          <w:sz w:val="20"/>
          <w:szCs w:val="20"/>
          <w:lang w:val="sv-SE" w:eastAsia="it-IT"/>
        </w:rPr>
        <w:t>Determinazione dell’effetto di inquinanti sulla flora del suolo – parte 1: metodo per la misurazione dell’inibizione della crescita delle radici</w:t>
      </w:r>
      <w:r>
        <w:rPr>
          <w:rFonts w:ascii="Arial" w:eastAsia="Times New Roman" w:hAnsi="Arial" w:cs="Arial"/>
          <w:sz w:val="20"/>
          <w:szCs w:val="20"/>
          <w:lang w:val="sv-SE" w:eastAsia="it-IT"/>
        </w:rPr>
        <w:t>”.</w:t>
      </w:r>
    </w:p>
    <w:p w14:paraId="699D9469" w14:textId="77777777" w:rsidR="00CA0C96" w:rsidRPr="008D69DD" w:rsidRDefault="00CA0C96" w:rsidP="00CA0C96">
      <w:pPr>
        <w:spacing w:line="0" w:lineRule="atLeast"/>
        <w:jc w:val="both"/>
        <w:rPr>
          <w:rFonts w:ascii="Arial" w:eastAsia="Times New Roman" w:hAnsi="Arial" w:cs="Arial"/>
          <w:sz w:val="20"/>
          <w:szCs w:val="20"/>
          <w:lang w:eastAsia="it-IT"/>
        </w:rPr>
      </w:pPr>
      <w:r w:rsidRPr="008D69DD">
        <w:rPr>
          <w:rFonts w:ascii="Arial" w:eastAsia="Times New Roman" w:hAnsi="Arial" w:cs="Arial"/>
          <w:sz w:val="20"/>
          <w:szCs w:val="20"/>
          <w:lang w:eastAsia="it-IT"/>
        </w:rPr>
        <w:t>È ammessa l’utilizzazione in deroga alle caratteristiche agronomiche indicate in allegato per i fanghi provenienti dall’industria agroalimentare.</w:t>
      </w:r>
    </w:p>
    <w:p w14:paraId="5D5370AF" w14:textId="77777777" w:rsidR="00CA0C96" w:rsidRPr="008D69DD" w:rsidRDefault="00CA0C96" w:rsidP="00CA0C96">
      <w:pPr>
        <w:spacing w:line="0" w:lineRule="atLeast"/>
        <w:jc w:val="both"/>
        <w:rPr>
          <w:rFonts w:ascii="Arial" w:eastAsia="Times New Roman" w:hAnsi="Arial" w:cs="Arial"/>
          <w:sz w:val="20"/>
          <w:szCs w:val="20"/>
        </w:rPr>
      </w:pPr>
      <w:r w:rsidRPr="008D69DD">
        <w:rPr>
          <w:rFonts w:ascii="Arial" w:eastAsia="Times New Roman" w:hAnsi="Arial" w:cs="Arial"/>
          <w:sz w:val="20"/>
          <w:szCs w:val="20"/>
        </w:rPr>
        <w:t xml:space="preserve">Per i parametri carbonio organico, azoto totale, fosforo totale i valori limite </w:t>
      </w:r>
      <w:r w:rsidR="00AE17E9">
        <w:rPr>
          <w:rFonts w:ascii="Arial" w:eastAsia="Times New Roman" w:hAnsi="Arial" w:cs="Arial"/>
          <w:sz w:val="20"/>
          <w:szCs w:val="20"/>
        </w:rPr>
        <w:t xml:space="preserve">del </w:t>
      </w:r>
      <w:r w:rsidRPr="008D69DD">
        <w:rPr>
          <w:rFonts w:ascii="Arial" w:eastAsia="Times New Roman" w:hAnsi="Arial" w:cs="Arial"/>
          <w:sz w:val="20"/>
          <w:szCs w:val="20"/>
        </w:rPr>
        <w:t>presente decreto devono essere considerati quali limiti inferiori di concentrazione.</w:t>
      </w:r>
    </w:p>
    <w:p w14:paraId="6516E308" w14:textId="77777777" w:rsidR="00CA0C96" w:rsidRPr="008D69DD" w:rsidRDefault="00CA0C96" w:rsidP="00CA0C96">
      <w:pPr>
        <w:spacing w:after="120" w:line="0" w:lineRule="atLeast"/>
        <w:jc w:val="both"/>
        <w:rPr>
          <w:rFonts w:ascii="Arial" w:hAnsi="Arial" w:cs="Arial"/>
          <w:b/>
          <w:bCs/>
          <w:sz w:val="20"/>
          <w:szCs w:val="20"/>
        </w:rPr>
      </w:pPr>
    </w:p>
    <w:p w14:paraId="3A10949B" w14:textId="77777777" w:rsidR="00CA0C96" w:rsidRPr="008D69DD" w:rsidRDefault="002E3EED" w:rsidP="00CA0C96">
      <w:pPr>
        <w:spacing w:after="120" w:line="0" w:lineRule="atLeast"/>
        <w:jc w:val="both"/>
        <w:rPr>
          <w:rFonts w:ascii="Arial" w:hAnsi="Arial" w:cs="Arial"/>
          <w:b/>
          <w:bCs/>
          <w:sz w:val="20"/>
          <w:szCs w:val="20"/>
        </w:rPr>
      </w:pPr>
      <w:r w:rsidRPr="008D69DD">
        <w:rPr>
          <w:rFonts w:ascii="Arial" w:hAnsi="Arial" w:cs="Arial"/>
          <w:b/>
          <w:bCs/>
          <w:sz w:val="20"/>
          <w:szCs w:val="20"/>
        </w:rPr>
        <w:t>Tabella 3</w:t>
      </w:r>
      <w:r w:rsidR="00CA0C96" w:rsidRPr="008D69DD">
        <w:rPr>
          <w:rFonts w:ascii="Arial" w:hAnsi="Arial" w:cs="Arial"/>
          <w:b/>
          <w:bCs/>
          <w:sz w:val="20"/>
          <w:szCs w:val="20"/>
        </w:rPr>
        <w:t xml:space="preserve"> VALORI MASSIMI DI CONCENTRAZIONE DI COMPOSTI ORGANICI NEI FANGHI DESTINATI ALL'UTILIZZAZIONE IN AGRICOLTURA </w:t>
      </w:r>
    </w:p>
    <w:tbl>
      <w:tblPr>
        <w:tblW w:w="60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7"/>
        <w:gridCol w:w="2903"/>
      </w:tblGrid>
      <w:tr w:rsidR="00CA0C96" w14:paraId="4FEC83F4"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2921CAF6" w14:textId="77777777" w:rsidR="00CA0C96" w:rsidRDefault="00CA0C96" w:rsidP="00CA0C96">
            <w:pPr>
              <w:jc w:val="center"/>
              <w:rPr>
                <w:rFonts w:ascii="Arial" w:hAnsi="Arial" w:cs="Arial"/>
                <w:b/>
                <w:bCs/>
                <w:sz w:val="20"/>
                <w:szCs w:val="20"/>
              </w:rPr>
            </w:pPr>
            <w:r>
              <w:rPr>
                <w:rFonts w:ascii="Arial" w:hAnsi="Arial" w:cs="Arial"/>
                <w:b/>
                <w:bCs/>
                <w:sz w:val="20"/>
                <w:szCs w:val="20"/>
              </w:rPr>
              <w:t xml:space="preserve">Composti organici e diossine </w:t>
            </w:r>
          </w:p>
        </w:tc>
        <w:tc>
          <w:tcPr>
            <w:tcW w:w="2904" w:type="dxa"/>
            <w:tcBorders>
              <w:top w:val="single" w:sz="4" w:space="0" w:color="auto"/>
              <w:left w:val="single" w:sz="4" w:space="0" w:color="auto"/>
              <w:bottom w:val="single" w:sz="4" w:space="0" w:color="auto"/>
              <w:right w:val="single" w:sz="4" w:space="0" w:color="auto"/>
            </w:tcBorders>
            <w:vAlign w:val="center"/>
          </w:tcPr>
          <w:p w14:paraId="1074123E" w14:textId="77777777" w:rsidR="00CA0C96" w:rsidRDefault="00CA0C96" w:rsidP="00CA0C96">
            <w:pPr>
              <w:pStyle w:val="provvc"/>
              <w:spacing w:before="0" w:beforeAutospacing="0" w:after="0" w:afterAutospacing="0"/>
              <w:jc w:val="center"/>
              <w:rPr>
                <w:rFonts w:ascii="Arial" w:hAnsi="Arial" w:cs="Arial"/>
                <w:sz w:val="20"/>
                <w:szCs w:val="20"/>
              </w:rPr>
            </w:pPr>
            <w:r>
              <w:rPr>
                <w:rFonts w:ascii="Arial" w:hAnsi="Arial" w:cs="Arial"/>
                <w:sz w:val="20"/>
                <w:szCs w:val="20"/>
              </w:rPr>
              <w:t xml:space="preserve">valore limite  </w:t>
            </w:r>
          </w:p>
        </w:tc>
      </w:tr>
      <w:tr w:rsidR="00CA0C96" w14:paraId="15F2F8A7"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3F8F00A8" w14:textId="77777777" w:rsidR="00CA0C96" w:rsidRPr="006A4056" w:rsidRDefault="00CA0C96" w:rsidP="00CA0C96">
            <w:pPr>
              <w:jc w:val="center"/>
              <w:rPr>
                <w:rFonts w:ascii="Arial" w:hAnsi="Arial" w:cs="Arial"/>
                <w:bCs/>
                <w:sz w:val="20"/>
                <w:szCs w:val="20"/>
              </w:rPr>
            </w:pPr>
            <w:r w:rsidRPr="006A4056">
              <w:rPr>
                <w:rFonts w:ascii="Arial" w:hAnsi="Arial" w:cs="Arial"/>
                <w:bCs/>
                <w:sz w:val="20"/>
                <w:szCs w:val="20"/>
              </w:rPr>
              <w:t xml:space="preserve">AOX </w:t>
            </w:r>
            <w:r>
              <w:rPr>
                <w:rFonts w:ascii="Arial" w:hAnsi="Arial" w:cs="Arial"/>
                <w:sz w:val="20"/>
                <w:szCs w:val="20"/>
                <w:vertAlign w:val="superscript"/>
              </w:rPr>
              <w:t xml:space="preserve">1  </w:t>
            </w:r>
          </w:p>
        </w:tc>
        <w:tc>
          <w:tcPr>
            <w:tcW w:w="2904" w:type="dxa"/>
            <w:tcBorders>
              <w:top w:val="single" w:sz="4" w:space="0" w:color="auto"/>
              <w:left w:val="single" w:sz="4" w:space="0" w:color="auto"/>
              <w:bottom w:val="single" w:sz="4" w:space="0" w:color="auto"/>
              <w:right w:val="single" w:sz="4" w:space="0" w:color="auto"/>
            </w:tcBorders>
            <w:vAlign w:val="center"/>
          </w:tcPr>
          <w:p w14:paraId="6C18FEC7" w14:textId="77777777" w:rsidR="00CA0C96" w:rsidRPr="006A4056" w:rsidRDefault="00CA0C96" w:rsidP="00CA0C96">
            <w:pPr>
              <w:pStyle w:val="provvd"/>
              <w:spacing w:before="0" w:beforeAutospacing="0" w:after="0" w:afterAutospacing="0"/>
              <w:jc w:val="center"/>
              <w:rPr>
                <w:rFonts w:ascii="Arial" w:hAnsi="Arial" w:cs="Arial"/>
                <w:sz w:val="20"/>
                <w:szCs w:val="20"/>
              </w:rPr>
            </w:pPr>
            <w:r w:rsidRPr="006A4056">
              <w:rPr>
                <w:rFonts w:ascii="Arial" w:hAnsi="Arial" w:cs="Arial"/>
                <w:sz w:val="20"/>
                <w:szCs w:val="20"/>
              </w:rPr>
              <w:t xml:space="preserve">500 </w:t>
            </w:r>
            <w:r>
              <w:rPr>
                <w:rFonts w:ascii="Arial" w:hAnsi="Arial" w:cs="Arial"/>
                <w:sz w:val="20"/>
                <w:szCs w:val="20"/>
              </w:rPr>
              <w:t>(mg/kg ss)</w:t>
            </w:r>
          </w:p>
        </w:tc>
      </w:tr>
      <w:tr w:rsidR="00CA0C96" w14:paraId="36989BB0"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2539E8ED" w14:textId="77777777" w:rsidR="00CA0C96" w:rsidRPr="006A4056" w:rsidRDefault="00CA0C96" w:rsidP="00CA0C96">
            <w:pPr>
              <w:pStyle w:val="provvr0"/>
              <w:spacing w:before="0" w:beforeAutospacing="0" w:after="0" w:afterAutospacing="0"/>
              <w:jc w:val="center"/>
              <w:rPr>
                <w:rFonts w:ascii="Arial" w:hAnsi="Arial" w:cs="Arial"/>
                <w:sz w:val="20"/>
                <w:szCs w:val="20"/>
              </w:rPr>
            </w:pPr>
            <w:r w:rsidRPr="006A4056">
              <w:rPr>
                <w:rFonts w:ascii="Arial" w:hAnsi="Arial" w:cs="Arial"/>
                <w:sz w:val="20"/>
                <w:szCs w:val="20"/>
              </w:rPr>
              <w:t xml:space="preserve">DEHP </w:t>
            </w:r>
            <w:r>
              <w:rPr>
                <w:rFonts w:ascii="Arial" w:hAnsi="Arial" w:cs="Arial"/>
                <w:sz w:val="20"/>
                <w:szCs w:val="20"/>
                <w:vertAlign w:val="superscript"/>
              </w:rPr>
              <w:t>2</w:t>
            </w:r>
          </w:p>
        </w:tc>
        <w:tc>
          <w:tcPr>
            <w:tcW w:w="2904" w:type="dxa"/>
            <w:tcBorders>
              <w:top w:val="single" w:sz="4" w:space="0" w:color="auto"/>
              <w:left w:val="single" w:sz="4" w:space="0" w:color="auto"/>
              <w:bottom w:val="single" w:sz="4" w:space="0" w:color="auto"/>
              <w:right w:val="single" w:sz="4" w:space="0" w:color="auto"/>
            </w:tcBorders>
          </w:tcPr>
          <w:p w14:paraId="39A97FCD" w14:textId="77777777" w:rsidR="00CA0C96" w:rsidRDefault="00CA0C96" w:rsidP="00CA0C96">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CA0C96" w14:paraId="7DCC20D0"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7997BF7" w14:textId="77777777" w:rsidR="00CA0C96" w:rsidRDefault="00CA0C96"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NPE </w:t>
            </w:r>
            <w:r>
              <w:rPr>
                <w:rFonts w:ascii="Arial" w:hAnsi="Arial" w:cs="Arial"/>
                <w:sz w:val="20"/>
                <w:szCs w:val="20"/>
                <w:vertAlign w:val="superscript"/>
              </w:rPr>
              <w:t>3</w:t>
            </w:r>
          </w:p>
        </w:tc>
        <w:tc>
          <w:tcPr>
            <w:tcW w:w="2904" w:type="dxa"/>
            <w:tcBorders>
              <w:top w:val="single" w:sz="4" w:space="0" w:color="auto"/>
              <w:left w:val="single" w:sz="4" w:space="0" w:color="auto"/>
              <w:bottom w:val="single" w:sz="4" w:space="0" w:color="auto"/>
              <w:right w:val="single" w:sz="4" w:space="0" w:color="auto"/>
            </w:tcBorders>
          </w:tcPr>
          <w:p w14:paraId="76358214" w14:textId="77777777" w:rsidR="00CA0C96" w:rsidRDefault="00CA0C96" w:rsidP="00CA0C96">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CA0C96" w14:paraId="7574BBE2"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B13CCF7" w14:textId="77777777" w:rsidR="00CA0C96" w:rsidRDefault="00CA0C96"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IPA </w:t>
            </w:r>
            <w:r>
              <w:rPr>
                <w:rFonts w:ascii="Arial" w:hAnsi="Arial" w:cs="Arial"/>
                <w:sz w:val="20"/>
                <w:szCs w:val="20"/>
                <w:vertAlign w:val="superscript"/>
              </w:rPr>
              <w:t>4</w:t>
            </w:r>
          </w:p>
        </w:tc>
        <w:tc>
          <w:tcPr>
            <w:tcW w:w="2904" w:type="dxa"/>
            <w:tcBorders>
              <w:top w:val="single" w:sz="4" w:space="0" w:color="auto"/>
              <w:left w:val="single" w:sz="4" w:space="0" w:color="auto"/>
              <w:bottom w:val="single" w:sz="4" w:space="0" w:color="auto"/>
              <w:right w:val="single" w:sz="4" w:space="0" w:color="auto"/>
            </w:tcBorders>
            <w:vAlign w:val="center"/>
          </w:tcPr>
          <w:p w14:paraId="61AAEDE1" w14:textId="77777777" w:rsidR="00CA0C96" w:rsidRDefault="00CA0C96"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 xml:space="preserve">6 </w:t>
            </w:r>
            <w:r>
              <w:rPr>
                <w:rFonts w:ascii="Arial" w:hAnsi="Arial" w:cs="Arial"/>
                <w:b w:val="0"/>
                <w:sz w:val="20"/>
                <w:szCs w:val="20"/>
              </w:rPr>
              <w:t>(mg/kg ss)</w:t>
            </w:r>
          </w:p>
        </w:tc>
      </w:tr>
      <w:tr w:rsidR="00CA0C96" w14:paraId="48936F33"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A58C391" w14:textId="77777777" w:rsidR="00CA0C96" w:rsidRDefault="00CA0C96" w:rsidP="00CA0C96">
            <w:pPr>
              <w:jc w:val="center"/>
              <w:rPr>
                <w:rFonts w:ascii="Arial" w:hAnsi="Arial" w:cs="Arial"/>
                <w:bCs/>
                <w:sz w:val="20"/>
                <w:szCs w:val="20"/>
              </w:rPr>
            </w:pPr>
            <w:r>
              <w:rPr>
                <w:rFonts w:ascii="Arial" w:hAnsi="Arial" w:cs="Arial"/>
                <w:bCs/>
                <w:sz w:val="20"/>
                <w:szCs w:val="20"/>
              </w:rPr>
              <w:t xml:space="preserve">PCB </w:t>
            </w:r>
            <w:r>
              <w:rPr>
                <w:rFonts w:ascii="Arial" w:hAnsi="Arial" w:cs="Arial"/>
                <w:sz w:val="20"/>
                <w:szCs w:val="20"/>
                <w:vertAlign w:val="superscript"/>
              </w:rPr>
              <w:t>5</w:t>
            </w:r>
            <w:r>
              <w:rPr>
                <w:rFonts w:ascii="Arial" w:hAnsi="Arial" w:cs="Arial"/>
                <w:sz w:val="20"/>
                <w:szCs w:val="20"/>
              </w:rPr>
              <w:t>)</w:t>
            </w:r>
          </w:p>
        </w:tc>
        <w:tc>
          <w:tcPr>
            <w:tcW w:w="2904" w:type="dxa"/>
            <w:tcBorders>
              <w:top w:val="single" w:sz="4" w:space="0" w:color="auto"/>
              <w:left w:val="single" w:sz="4" w:space="0" w:color="auto"/>
              <w:bottom w:val="single" w:sz="4" w:space="0" w:color="auto"/>
              <w:right w:val="single" w:sz="4" w:space="0" w:color="auto"/>
            </w:tcBorders>
            <w:vAlign w:val="center"/>
          </w:tcPr>
          <w:p w14:paraId="5A534BE5" w14:textId="77777777" w:rsidR="00CA0C96" w:rsidRPr="006A4056" w:rsidRDefault="00CA0C96" w:rsidP="00CA0C96">
            <w:pPr>
              <w:jc w:val="center"/>
              <w:rPr>
                <w:rFonts w:ascii="Arial" w:hAnsi="Arial" w:cs="Arial"/>
                <w:sz w:val="20"/>
                <w:szCs w:val="20"/>
              </w:rPr>
            </w:pPr>
            <w:r w:rsidRPr="006A4056">
              <w:rPr>
                <w:rFonts w:ascii="Arial" w:hAnsi="Arial" w:cs="Arial"/>
                <w:sz w:val="20"/>
                <w:szCs w:val="20"/>
              </w:rPr>
              <w:t xml:space="preserve">0,8 </w:t>
            </w:r>
            <w:r>
              <w:rPr>
                <w:rFonts w:ascii="Arial" w:hAnsi="Arial" w:cs="Arial"/>
                <w:sz w:val="20"/>
                <w:szCs w:val="20"/>
              </w:rPr>
              <w:t>(mg/kg ss)</w:t>
            </w:r>
          </w:p>
        </w:tc>
      </w:tr>
      <w:tr w:rsidR="00CA0C96" w14:paraId="140E2BC0"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B1DDDA7" w14:textId="77777777" w:rsidR="00CA0C96" w:rsidRPr="006A4056" w:rsidRDefault="00CA0C96" w:rsidP="00CA0C96">
            <w:pPr>
              <w:jc w:val="center"/>
              <w:rPr>
                <w:rFonts w:ascii="Arial" w:hAnsi="Arial" w:cs="Arial"/>
                <w:bCs/>
                <w:sz w:val="20"/>
                <w:szCs w:val="20"/>
              </w:rPr>
            </w:pPr>
            <w:r w:rsidRPr="006A4056">
              <w:rPr>
                <w:rFonts w:ascii="Arial" w:hAnsi="Arial" w:cs="Arial"/>
                <w:bCs/>
                <w:sz w:val="20"/>
                <w:szCs w:val="20"/>
              </w:rPr>
              <w:t xml:space="preserve">PCDD/F + PCB DL </w:t>
            </w:r>
            <w:r w:rsidRPr="006A4056">
              <w:rPr>
                <w:rFonts w:ascii="Arial" w:hAnsi="Arial" w:cs="Arial"/>
                <w:bCs/>
                <w:sz w:val="20"/>
                <w:szCs w:val="20"/>
                <w:vertAlign w:val="superscript"/>
              </w:rPr>
              <w:t>6</w:t>
            </w:r>
          </w:p>
        </w:tc>
        <w:tc>
          <w:tcPr>
            <w:tcW w:w="2904" w:type="dxa"/>
            <w:tcBorders>
              <w:top w:val="single" w:sz="4" w:space="0" w:color="auto"/>
              <w:left w:val="single" w:sz="4" w:space="0" w:color="auto"/>
              <w:bottom w:val="single" w:sz="4" w:space="0" w:color="auto"/>
              <w:right w:val="single" w:sz="4" w:space="0" w:color="auto"/>
            </w:tcBorders>
            <w:vAlign w:val="center"/>
          </w:tcPr>
          <w:p w14:paraId="23CD3F9D" w14:textId="77777777" w:rsidR="00CA0C96" w:rsidRPr="006A4056" w:rsidRDefault="00CA0C96" w:rsidP="00CA0C96">
            <w:pPr>
              <w:jc w:val="center"/>
              <w:rPr>
                <w:rFonts w:ascii="Arial" w:hAnsi="Arial" w:cs="Arial"/>
                <w:sz w:val="20"/>
                <w:szCs w:val="20"/>
              </w:rPr>
            </w:pPr>
            <w:r w:rsidRPr="006A4056">
              <w:rPr>
                <w:rFonts w:ascii="Arial" w:hAnsi="Arial" w:cs="Arial"/>
                <w:sz w:val="20"/>
                <w:szCs w:val="20"/>
              </w:rPr>
              <w:t>25 (ng I-TE/kg ss)</w:t>
            </w:r>
          </w:p>
        </w:tc>
      </w:tr>
      <w:tr w:rsidR="00CA0C96" w14:paraId="2B1EADC3"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7EB123B0" w14:textId="77777777" w:rsidR="00CA0C96" w:rsidRPr="006A4056" w:rsidRDefault="002277D2" w:rsidP="00CA0C96">
            <w:pPr>
              <w:jc w:val="center"/>
              <w:rPr>
                <w:rFonts w:ascii="Arial" w:hAnsi="Arial" w:cs="Arial"/>
                <w:bCs/>
                <w:sz w:val="20"/>
                <w:szCs w:val="20"/>
              </w:rPr>
            </w:pPr>
            <w:r>
              <w:rPr>
                <w:rFonts w:ascii="Arial" w:hAnsi="Arial" w:cs="Arial"/>
                <w:bCs/>
                <w:sz w:val="20"/>
                <w:szCs w:val="20"/>
              </w:rPr>
              <w:t>idrocarburi</w:t>
            </w:r>
            <w:r w:rsidR="00CA0C96" w:rsidRPr="006A4056">
              <w:rPr>
                <w:rFonts w:ascii="Arial" w:hAnsi="Arial" w:cs="Arial"/>
                <w:bCs/>
                <w:sz w:val="20"/>
                <w:szCs w:val="20"/>
              </w:rPr>
              <w:t xml:space="preserve"> minerali (C10-C40)</w:t>
            </w:r>
            <w:r w:rsidR="00CA0C96" w:rsidRPr="006A4056">
              <w:rPr>
                <w:rFonts w:ascii="Arial" w:hAnsi="Arial" w:cs="Arial"/>
                <w:bCs/>
                <w:sz w:val="20"/>
                <w:szCs w:val="20"/>
                <w:vertAlign w:val="superscript"/>
              </w:rPr>
              <w:t xml:space="preserve"> 7 </w:t>
            </w:r>
          </w:p>
        </w:tc>
        <w:tc>
          <w:tcPr>
            <w:tcW w:w="2904" w:type="dxa"/>
            <w:tcBorders>
              <w:top w:val="single" w:sz="4" w:space="0" w:color="auto"/>
              <w:left w:val="single" w:sz="4" w:space="0" w:color="auto"/>
              <w:bottom w:val="single" w:sz="4" w:space="0" w:color="auto"/>
              <w:right w:val="single" w:sz="4" w:space="0" w:color="auto"/>
            </w:tcBorders>
            <w:vAlign w:val="center"/>
          </w:tcPr>
          <w:p w14:paraId="6CB306F4" w14:textId="77777777" w:rsidR="00CA0C96" w:rsidRPr="006A4056" w:rsidRDefault="00CA0C96" w:rsidP="00CA0C96">
            <w:pPr>
              <w:jc w:val="center"/>
              <w:rPr>
                <w:rFonts w:ascii="Arial" w:hAnsi="Arial" w:cs="Arial"/>
                <w:sz w:val="20"/>
                <w:szCs w:val="20"/>
              </w:rPr>
            </w:pPr>
          </w:p>
        </w:tc>
      </w:tr>
      <w:tr w:rsidR="00CA0C96" w14:paraId="1D36B17B"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2FCD3B3" w14:textId="77777777" w:rsidR="00CA0C96" w:rsidRPr="006A4056" w:rsidRDefault="00CA0C96" w:rsidP="00CA0C96">
            <w:pPr>
              <w:jc w:val="center"/>
              <w:rPr>
                <w:rFonts w:ascii="Arial" w:hAnsi="Arial" w:cs="Arial"/>
                <w:bCs/>
                <w:sz w:val="20"/>
                <w:szCs w:val="20"/>
              </w:rPr>
            </w:pPr>
            <w:r w:rsidRPr="006A4056">
              <w:rPr>
                <w:rFonts w:ascii="Arial" w:hAnsi="Arial" w:cs="Arial"/>
                <w:bCs/>
                <w:sz w:val="20"/>
                <w:szCs w:val="20"/>
              </w:rPr>
              <w:t>TOLUENE</w:t>
            </w:r>
          </w:p>
        </w:tc>
        <w:tc>
          <w:tcPr>
            <w:tcW w:w="2904" w:type="dxa"/>
            <w:tcBorders>
              <w:top w:val="single" w:sz="4" w:space="0" w:color="auto"/>
              <w:left w:val="single" w:sz="4" w:space="0" w:color="auto"/>
              <w:bottom w:val="single" w:sz="4" w:space="0" w:color="auto"/>
              <w:right w:val="single" w:sz="4" w:space="0" w:color="auto"/>
            </w:tcBorders>
            <w:vAlign w:val="center"/>
          </w:tcPr>
          <w:p w14:paraId="48526D44" w14:textId="77777777" w:rsidR="00CA0C96" w:rsidRPr="006A4056" w:rsidRDefault="00CA0C96" w:rsidP="00CA0C96">
            <w:pPr>
              <w:jc w:val="center"/>
              <w:rPr>
                <w:rFonts w:ascii="Arial" w:hAnsi="Arial" w:cs="Arial"/>
                <w:sz w:val="20"/>
                <w:szCs w:val="20"/>
              </w:rPr>
            </w:pPr>
            <w:r w:rsidRPr="006A4056">
              <w:rPr>
                <w:rFonts w:ascii="Arial" w:hAnsi="Arial" w:cs="Arial"/>
                <w:sz w:val="20"/>
                <w:szCs w:val="20"/>
              </w:rPr>
              <w:t>100 (mg/kg ss)</w:t>
            </w:r>
          </w:p>
        </w:tc>
      </w:tr>
      <w:tr w:rsidR="00CA0C96" w14:paraId="4D064B07"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643851D" w14:textId="77777777" w:rsidR="00CA0C96" w:rsidRPr="006A4056" w:rsidRDefault="00CA0C96" w:rsidP="00CA0C96">
            <w:pPr>
              <w:jc w:val="center"/>
              <w:rPr>
                <w:rFonts w:ascii="Arial" w:hAnsi="Arial" w:cs="Arial"/>
                <w:bCs/>
                <w:sz w:val="20"/>
                <w:szCs w:val="20"/>
                <w:vertAlign w:val="superscript"/>
              </w:rPr>
            </w:pPr>
            <w:r w:rsidRPr="006A4056">
              <w:rPr>
                <w:rFonts w:ascii="Arial" w:hAnsi="Arial" w:cs="Arial"/>
                <w:bCs/>
                <w:sz w:val="20"/>
                <w:szCs w:val="20"/>
              </w:rPr>
              <w:t>PFC</w:t>
            </w:r>
            <w:r w:rsidRPr="006A4056">
              <w:rPr>
                <w:rFonts w:ascii="Arial" w:hAnsi="Arial" w:cs="Arial"/>
                <w:bCs/>
                <w:sz w:val="20"/>
                <w:szCs w:val="20"/>
                <w:vertAlign w:val="superscript"/>
              </w:rPr>
              <w:t>8</w:t>
            </w:r>
          </w:p>
        </w:tc>
        <w:tc>
          <w:tcPr>
            <w:tcW w:w="2904" w:type="dxa"/>
            <w:tcBorders>
              <w:top w:val="single" w:sz="4" w:space="0" w:color="auto"/>
              <w:left w:val="single" w:sz="4" w:space="0" w:color="auto"/>
              <w:bottom w:val="single" w:sz="4" w:space="0" w:color="auto"/>
              <w:right w:val="single" w:sz="4" w:space="0" w:color="auto"/>
            </w:tcBorders>
            <w:vAlign w:val="center"/>
          </w:tcPr>
          <w:p w14:paraId="775683AC" w14:textId="77777777" w:rsidR="00CA0C96" w:rsidRPr="006A4056" w:rsidRDefault="00CA0C96" w:rsidP="00CA0C96">
            <w:pPr>
              <w:jc w:val="center"/>
              <w:rPr>
                <w:rFonts w:ascii="Arial" w:hAnsi="Arial" w:cs="Arial"/>
                <w:sz w:val="20"/>
                <w:szCs w:val="20"/>
                <w:highlight w:val="yellow"/>
              </w:rPr>
            </w:pPr>
            <w:r w:rsidRPr="006A4056">
              <w:rPr>
                <w:rFonts w:ascii="Arial" w:hAnsi="Arial" w:cs="Arial"/>
                <w:sz w:val="20"/>
                <w:szCs w:val="20"/>
              </w:rPr>
              <w:t>*</w:t>
            </w:r>
            <w:r>
              <w:rPr>
                <w:rFonts w:ascii="Arial" w:hAnsi="Arial" w:cs="Arial"/>
                <w:sz w:val="20"/>
                <w:szCs w:val="20"/>
                <w:vertAlign w:val="superscript"/>
              </w:rPr>
              <w:t>9</w:t>
            </w:r>
          </w:p>
        </w:tc>
      </w:tr>
    </w:tbl>
    <w:p w14:paraId="05793AF7" w14:textId="77777777" w:rsidR="00CA0C96" w:rsidRDefault="00CA0C96" w:rsidP="00CA0C96">
      <w:pPr>
        <w:spacing w:line="360" w:lineRule="auto"/>
        <w:ind w:left="708"/>
        <w:rPr>
          <w:rFonts w:ascii="Arial" w:eastAsia="Times New Roman" w:hAnsi="Arial" w:cs="Arial"/>
          <w:b/>
          <w:sz w:val="16"/>
          <w:szCs w:val="16"/>
          <w:lang w:eastAsia="it-IT"/>
        </w:rPr>
      </w:pPr>
    </w:p>
    <w:p w14:paraId="16D7CD08" w14:textId="77777777" w:rsidR="00CA0C96" w:rsidRDefault="00CA0C96" w:rsidP="00CA0C96">
      <w:pPr>
        <w:jc w:val="both"/>
        <w:rPr>
          <w:rFonts w:ascii="Arial" w:hAnsi="Arial" w:cs="Arial"/>
          <w:sz w:val="20"/>
          <w:szCs w:val="20"/>
        </w:rPr>
      </w:pPr>
      <w:r>
        <w:rPr>
          <w:rFonts w:ascii="Arial" w:hAnsi="Arial" w:cs="Arial"/>
          <w:sz w:val="20"/>
          <w:szCs w:val="20"/>
          <w:vertAlign w:val="superscript"/>
        </w:rPr>
        <w:t xml:space="preserve">1 </w:t>
      </w:r>
      <w:r>
        <w:rPr>
          <w:rFonts w:ascii="Arial" w:hAnsi="Arial" w:cs="Arial"/>
          <w:sz w:val="20"/>
          <w:szCs w:val="20"/>
        </w:rPr>
        <w:t>Nota: Alogeni organici adsorbibili</w:t>
      </w:r>
    </w:p>
    <w:p w14:paraId="6FE16154" w14:textId="77777777" w:rsidR="00CA0C96" w:rsidRDefault="00CA0C96" w:rsidP="00CA0C96">
      <w:pPr>
        <w:jc w:val="both"/>
        <w:rPr>
          <w:rFonts w:ascii="Arial" w:hAnsi="Arial" w:cs="Arial"/>
          <w:sz w:val="20"/>
          <w:szCs w:val="20"/>
        </w:rPr>
      </w:pPr>
    </w:p>
    <w:p w14:paraId="345FC0E9" w14:textId="77777777" w:rsidR="00CA0C96" w:rsidRDefault="00CA0C96" w:rsidP="00CA0C96">
      <w:pPr>
        <w:jc w:val="both"/>
        <w:rPr>
          <w:rFonts w:ascii="Arial" w:hAnsi="Arial" w:cs="Arial"/>
          <w:sz w:val="20"/>
          <w:szCs w:val="20"/>
        </w:rPr>
      </w:pPr>
      <w:r>
        <w:rPr>
          <w:rFonts w:ascii="Arial" w:hAnsi="Arial" w:cs="Arial"/>
          <w:sz w:val="20"/>
          <w:szCs w:val="20"/>
          <w:vertAlign w:val="superscript"/>
        </w:rPr>
        <w:t xml:space="preserve">2 </w:t>
      </w:r>
      <w:r>
        <w:rPr>
          <w:rFonts w:ascii="Arial" w:hAnsi="Arial" w:cs="Arial"/>
          <w:sz w:val="20"/>
          <w:szCs w:val="20"/>
        </w:rPr>
        <w:t>Nota: dietilesilftalato</w:t>
      </w:r>
    </w:p>
    <w:p w14:paraId="58788BFA" w14:textId="77777777" w:rsidR="00CA0C96" w:rsidRDefault="00CA0C96" w:rsidP="00CA0C96">
      <w:pPr>
        <w:jc w:val="both"/>
        <w:rPr>
          <w:rFonts w:ascii="Arial" w:hAnsi="Arial" w:cs="Arial"/>
          <w:sz w:val="20"/>
          <w:szCs w:val="20"/>
        </w:rPr>
      </w:pPr>
    </w:p>
    <w:p w14:paraId="239ECDCA" w14:textId="77777777" w:rsidR="00CA0C96" w:rsidRDefault="00CA0C96" w:rsidP="00CA0C96">
      <w:pPr>
        <w:jc w:val="both"/>
        <w:rPr>
          <w:rFonts w:ascii="Arial" w:hAnsi="Arial" w:cs="Arial"/>
          <w:sz w:val="20"/>
          <w:szCs w:val="20"/>
        </w:rPr>
      </w:pPr>
      <w:r>
        <w:rPr>
          <w:rFonts w:ascii="Arial" w:hAnsi="Arial" w:cs="Arial"/>
          <w:sz w:val="20"/>
          <w:szCs w:val="20"/>
          <w:vertAlign w:val="superscript"/>
        </w:rPr>
        <w:t xml:space="preserve">3 </w:t>
      </w:r>
      <w:r>
        <w:rPr>
          <w:rFonts w:ascii="Arial" w:hAnsi="Arial" w:cs="Arial"/>
          <w:sz w:val="20"/>
          <w:szCs w:val="20"/>
        </w:rPr>
        <w:t>Nota: nonilfenolo e nonilfenoletossilato</w:t>
      </w:r>
    </w:p>
    <w:p w14:paraId="1E497B4D" w14:textId="77777777" w:rsidR="00CA0C96" w:rsidRPr="00C74AF5" w:rsidRDefault="00CA0C96" w:rsidP="00CA0C96">
      <w:pPr>
        <w:jc w:val="both"/>
        <w:rPr>
          <w:rFonts w:ascii="Arial" w:hAnsi="Arial" w:cs="Arial"/>
          <w:sz w:val="16"/>
          <w:szCs w:val="16"/>
        </w:rPr>
      </w:pPr>
    </w:p>
    <w:p w14:paraId="040C064D" w14:textId="77777777" w:rsidR="00CA0C96" w:rsidRPr="008D69DD" w:rsidRDefault="00CA0C96" w:rsidP="00CA0C96">
      <w:pPr>
        <w:jc w:val="both"/>
        <w:rPr>
          <w:rFonts w:ascii="Arial" w:hAnsi="Arial" w:cs="Arial"/>
          <w:sz w:val="20"/>
          <w:szCs w:val="20"/>
        </w:rPr>
      </w:pPr>
      <w:r w:rsidRPr="008D69DD">
        <w:rPr>
          <w:rFonts w:ascii="Arial" w:hAnsi="Arial" w:cs="Arial"/>
          <w:sz w:val="20"/>
          <w:szCs w:val="20"/>
          <w:vertAlign w:val="superscript"/>
        </w:rPr>
        <w:t xml:space="preserve">4 </w:t>
      </w:r>
      <w:r w:rsidRPr="008D69DD">
        <w:rPr>
          <w:rFonts w:ascii="Arial" w:hAnsi="Arial" w:cs="Arial"/>
          <w:sz w:val="20"/>
          <w:szCs w:val="20"/>
        </w:rPr>
        <w:t>Nota: sommatoria dei seguenti idrocarburi policiclici aromatici: acenaftene, fenantrene, fluorene, fluorantene, pirene, benzo(b+j+k)fluorantene, benzo(a)pirene, benzo(ghi)perilene, indeno(1,2,3- c,d)pirene) e di quelli individuati dalla tabella 1, allegato 5 alla parte IV del d.lgs n. 152/2006.</w:t>
      </w:r>
    </w:p>
    <w:p w14:paraId="5C5A7CD5" w14:textId="77777777" w:rsidR="00CA0C96" w:rsidRPr="008D69DD" w:rsidRDefault="00CA0C96" w:rsidP="00CA0C96">
      <w:pPr>
        <w:jc w:val="both"/>
        <w:rPr>
          <w:rFonts w:ascii="Arial" w:hAnsi="Arial" w:cs="Arial"/>
          <w:sz w:val="20"/>
          <w:szCs w:val="20"/>
        </w:rPr>
      </w:pPr>
    </w:p>
    <w:p w14:paraId="1673CE73" w14:textId="77777777" w:rsidR="00CA0C96" w:rsidRDefault="00CA0C96" w:rsidP="00CA0C96">
      <w:pPr>
        <w:pStyle w:val="Default"/>
        <w:tabs>
          <w:tab w:val="left" w:pos="142"/>
        </w:tabs>
        <w:jc w:val="both"/>
        <w:rPr>
          <w:sz w:val="20"/>
          <w:szCs w:val="20"/>
        </w:rPr>
      </w:pPr>
      <w:r>
        <w:rPr>
          <w:rFonts w:ascii="Arial" w:hAnsi="Arial" w:cs="Arial"/>
          <w:sz w:val="20"/>
          <w:szCs w:val="20"/>
          <w:vertAlign w:val="superscript"/>
        </w:rPr>
        <w:t>5</w:t>
      </w:r>
      <w:r>
        <w:rPr>
          <w:rFonts w:ascii="Arial" w:hAnsi="Arial" w:cs="Arial"/>
          <w:sz w:val="20"/>
          <w:szCs w:val="20"/>
          <w:vertAlign w:val="superscript"/>
        </w:rPr>
        <w:tab/>
      </w:r>
      <w:r>
        <w:rPr>
          <w:rFonts w:ascii="Arial" w:hAnsi="Arial" w:cs="Arial"/>
          <w:color w:val="auto"/>
          <w:sz w:val="20"/>
          <w:szCs w:val="20"/>
        </w:rPr>
        <w:t xml:space="preserve">Nota: </w:t>
      </w:r>
      <w:r>
        <w:rPr>
          <w:sz w:val="20"/>
          <w:szCs w:val="20"/>
        </w:rPr>
        <w:t>Sommatoria dei composti policlorobifenilici numeri 28, 52, 95, 99, 101,</w:t>
      </w:r>
      <w:r>
        <w:rPr>
          <w:color w:val="FF0000"/>
          <w:sz w:val="20"/>
          <w:szCs w:val="20"/>
        </w:rPr>
        <w:t xml:space="preserve"> </w:t>
      </w:r>
      <w:r>
        <w:rPr>
          <w:sz w:val="20"/>
          <w:szCs w:val="20"/>
        </w:rPr>
        <w:t>110,  128, 138,  146, 149, 151, 153, 170, 177, 180, 183, 187.</w:t>
      </w:r>
    </w:p>
    <w:p w14:paraId="73C3C7CC" w14:textId="77777777" w:rsidR="00CA0C96" w:rsidRPr="00C15CE8" w:rsidRDefault="00CA0C96" w:rsidP="00CA0C96">
      <w:pPr>
        <w:pStyle w:val="Default"/>
        <w:tabs>
          <w:tab w:val="left" w:pos="142"/>
        </w:tabs>
        <w:jc w:val="both"/>
        <w:rPr>
          <w:rFonts w:ascii="Arial" w:hAnsi="Arial" w:cs="Arial"/>
          <w:color w:val="auto"/>
          <w:sz w:val="16"/>
          <w:szCs w:val="16"/>
        </w:rPr>
      </w:pPr>
    </w:p>
    <w:p w14:paraId="38D4DBE4" w14:textId="77777777" w:rsidR="00CA0C96" w:rsidRDefault="00CA0C96" w:rsidP="00CA0C96">
      <w:pPr>
        <w:pStyle w:val="Rientrocorpodeltesto2"/>
        <w:spacing w:after="0" w:line="240" w:lineRule="auto"/>
        <w:ind w:left="0"/>
        <w:jc w:val="both"/>
        <w:rPr>
          <w:rFonts w:ascii="Arial" w:hAnsi="Arial" w:cs="Arial"/>
          <w:sz w:val="20"/>
          <w:szCs w:val="20"/>
        </w:rPr>
      </w:pPr>
      <w:r>
        <w:rPr>
          <w:rFonts w:ascii="Arial" w:hAnsi="Arial" w:cs="Arial"/>
          <w:sz w:val="20"/>
          <w:szCs w:val="20"/>
          <w:vertAlign w:val="superscript"/>
        </w:rPr>
        <w:t>6</w:t>
      </w:r>
      <w:r>
        <w:rPr>
          <w:rFonts w:ascii="Arial" w:hAnsi="Arial" w:cs="Arial"/>
          <w:sz w:val="20"/>
          <w:szCs w:val="20"/>
        </w:rPr>
        <w:t xml:space="preserve"> Nota: sommatoria dei policloro-dibenzodiossine e furani e dei congeneri dioxin-like numeri 77, 81, 105, 114, 118, 123, 126, 156, 157, 167, 169, 189 e dei PCB DL. Per il calcolo delle diossine e dei furani occorre utilizzare i fattori di equivalenza della seguente tabella (WHO 2005)</w:t>
      </w:r>
    </w:p>
    <w:p w14:paraId="59047A31" w14:textId="77777777" w:rsidR="00CA0C96" w:rsidRDefault="00CA0C96" w:rsidP="00CA0C96">
      <w:pPr>
        <w:pStyle w:val="Rientrocorpodeltesto2"/>
        <w:spacing w:after="0" w:line="240" w:lineRule="auto"/>
        <w:ind w:left="0"/>
        <w:jc w:val="both"/>
        <w:rPr>
          <w:rFonts w:ascii="Arial" w:hAnsi="Arial" w:cs="Arial"/>
          <w:sz w:val="20"/>
          <w:szCs w:val="20"/>
        </w:rPr>
      </w:pPr>
    </w:p>
    <w:p w14:paraId="1BD084C4" w14:textId="77777777" w:rsidR="00CA0C96" w:rsidRDefault="00CA0C96" w:rsidP="00CA0C96">
      <w:pPr>
        <w:pStyle w:val="Didascalia"/>
        <w:keepNext/>
        <w:jc w:val="center"/>
        <w:rPr>
          <w:rFonts w:ascii="Arial" w:hAnsi="Arial"/>
          <w:b/>
          <w:i w:val="0"/>
        </w:rPr>
      </w:pPr>
      <w:r>
        <w:rPr>
          <w:rFonts w:ascii="Arial" w:hAnsi="Arial"/>
          <w:b/>
          <w:i w:val="0"/>
          <w:sz w:val="16"/>
          <w:szCs w:val="16"/>
        </w:rPr>
        <w:lastRenderedPageBreak/>
        <w:t>FATTORI DI EQUIVALENZA PER IL CALCOLO DELLE DIOSSINE E DEI FURANI</w:t>
      </w:r>
    </w:p>
    <w:p w14:paraId="29821A50" w14:textId="77777777" w:rsidR="00CA0C96" w:rsidRDefault="00CA0C96" w:rsidP="00CA0C96">
      <w:pPr>
        <w:pStyle w:val="Rientrocorpodeltesto2"/>
        <w:spacing w:after="0" w:line="240" w:lineRule="auto"/>
        <w:ind w:left="0"/>
        <w:jc w:val="center"/>
      </w:pPr>
      <w:r>
        <w:rPr>
          <w:noProof/>
        </w:rPr>
        <w:drawing>
          <wp:inline distT="0" distB="0" distL="0" distR="0" wp14:anchorId="1BD74252" wp14:editId="2C180966">
            <wp:extent cx="3713480" cy="4985385"/>
            <wp:effectExtent l="0" t="0" r="127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3480" cy="4985385"/>
                    </a:xfrm>
                    <a:prstGeom prst="rect">
                      <a:avLst/>
                    </a:prstGeom>
                    <a:noFill/>
                    <a:ln>
                      <a:noFill/>
                    </a:ln>
                  </pic:spPr>
                </pic:pic>
              </a:graphicData>
            </a:graphic>
          </wp:inline>
        </w:drawing>
      </w:r>
    </w:p>
    <w:p w14:paraId="7F3830FF" w14:textId="77777777" w:rsidR="00CA0C96" w:rsidRDefault="00CA0C96" w:rsidP="00CA0C96">
      <w:pPr>
        <w:tabs>
          <w:tab w:val="left" w:pos="520"/>
        </w:tabs>
        <w:spacing w:before="120" w:line="0" w:lineRule="atLeast"/>
        <w:jc w:val="center"/>
        <w:rPr>
          <w:rFonts w:ascii="Arial" w:hAnsi="Arial" w:cs="Arial"/>
          <w:sz w:val="20"/>
          <w:szCs w:val="20"/>
          <w:highlight w:val="yellow"/>
        </w:rPr>
      </w:pPr>
      <w:r>
        <w:rPr>
          <w:noProof/>
          <w:lang w:eastAsia="it-IT"/>
        </w:rPr>
        <w:drawing>
          <wp:inline distT="0" distB="0" distL="0" distR="0" wp14:anchorId="312D5E14" wp14:editId="347EFECE">
            <wp:extent cx="3784600" cy="652145"/>
            <wp:effectExtent l="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600" cy="652145"/>
                    </a:xfrm>
                    <a:prstGeom prst="rect">
                      <a:avLst/>
                    </a:prstGeom>
                    <a:noFill/>
                    <a:ln>
                      <a:noFill/>
                    </a:ln>
                  </pic:spPr>
                </pic:pic>
              </a:graphicData>
            </a:graphic>
          </wp:inline>
        </w:drawing>
      </w:r>
    </w:p>
    <w:p w14:paraId="29BCA0D9" w14:textId="77777777" w:rsidR="00CA0C96" w:rsidRDefault="00CA0C96" w:rsidP="00CA0C96">
      <w:pPr>
        <w:tabs>
          <w:tab w:val="left" w:pos="520"/>
        </w:tabs>
        <w:spacing w:before="120" w:line="0" w:lineRule="atLeast"/>
        <w:jc w:val="center"/>
        <w:rPr>
          <w:rFonts w:ascii="Arial" w:hAnsi="Arial" w:cs="Arial"/>
          <w:sz w:val="20"/>
          <w:szCs w:val="20"/>
          <w:highlight w:val="yellow"/>
        </w:rPr>
      </w:pPr>
      <w:r>
        <w:rPr>
          <w:noProof/>
          <w:lang w:eastAsia="it-IT"/>
        </w:rPr>
        <w:lastRenderedPageBreak/>
        <w:drawing>
          <wp:inline distT="0" distB="0" distL="0" distR="0" wp14:anchorId="07020100" wp14:editId="72ED2082">
            <wp:extent cx="3991610" cy="3220085"/>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610" cy="3220085"/>
                    </a:xfrm>
                    <a:prstGeom prst="rect">
                      <a:avLst/>
                    </a:prstGeom>
                    <a:noFill/>
                    <a:ln>
                      <a:noFill/>
                    </a:ln>
                  </pic:spPr>
                </pic:pic>
              </a:graphicData>
            </a:graphic>
          </wp:inline>
        </w:drawing>
      </w:r>
    </w:p>
    <w:p w14:paraId="44736233" w14:textId="77777777" w:rsidR="00CA0C96" w:rsidRDefault="00CA0C96" w:rsidP="00CA0C96">
      <w:pPr>
        <w:pStyle w:val="Rientrocorpodeltesto2"/>
        <w:spacing w:line="240" w:lineRule="auto"/>
        <w:ind w:left="0"/>
        <w:jc w:val="both"/>
        <w:rPr>
          <w:rFonts w:ascii="Arial" w:hAnsi="Arial" w:cs="Arial"/>
          <w:sz w:val="20"/>
          <w:szCs w:val="20"/>
        </w:rPr>
      </w:pPr>
      <w:r>
        <w:rPr>
          <w:rFonts w:ascii="Arial" w:hAnsi="Arial" w:cs="Arial"/>
          <w:sz w:val="20"/>
          <w:szCs w:val="20"/>
          <w:vertAlign w:val="superscript"/>
        </w:rPr>
        <w:t xml:space="preserve">7 </w:t>
      </w:r>
      <w:r>
        <w:rPr>
          <w:rFonts w:ascii="Arial" w:hAnsi="Arial" w:cs="Arial"/>
          <w:sz w:val="20"/>
          <w:szCs w:val="20"/>
        </w:rPr>
        <w:t xml:space="preserve">Nota: </w:t>
      </w:r>
      <w:r w:rsidR="008050BB" w:rsidRPr="008050BB">
        <w:rPr>
          <w:rFonts w:ascii="Arial" w:hAnsi="Arial" w:cs="Arial"/>
          <w:sz w:val="20"/>
          <w:szCs w:val="20"/>
          <w:highlight w:val="yellow"/>
        </w:rPr>
        <w:t>nuovo metodo irsa cnr</w:t>
      </w:r>
    </w:p>
    <w:p w14:paraId="198B0F4D" w14:textId="77777777" w:rsidR="00CA0C96" w:rsidRDefault="00CA0C96" w:rsidP="00CA0C96">
      <w:pPr>
        <w:pStyle w:val="Rientrocorpodeltesto2"/>
        <w:spacing w:line="240" w:lineRule="auto"/>
        <w:ind w:left="0"/>
        <w:jc w:val="both"/>
        <w:rPr>
          <w:rFonts w:ascii="Arial" w:hAnsi="Arial" w:cs="Arial"/>
          <w:sz w:val="20"/>
          <w:szCs w:val="20"/>
        </w:rPr>
      </w:pPr>
    </w:p>
    <w:p w14:paraId="06D6CF79" w14:textId="77777777" w:rsidR="00CA0C96" w:rsidRPr="008D69DD" w:rsidRDefault="00CA0C96" w:rsidP="00CA0C96">
      <w:pPr>
        <w:rPr>
          <w:rFonts w:ascii="Arial" w:hAnsi="Arial" w:cs="Arial"/>
          <w:sz w:val="20"/>
          <w:szCs w:val="20"/>
          <w:vertAlign w:val="superscript"/>
        </w:rPr>
      </w:pPr>
      <w:r w:rsidRPr="008D69DD">
        <w:rPr>
          <w:rFonts w:ascii="Arial" w:hAnsi="Arial" w:cs="Arial"/>
          <w:sz w:val="20"/>
          <w:szCs w:val="20"/>
          <w:vertAlign w:val="superscript"/>
        </w:rPr>
        <w:t>8</w:t>
      </w:r>
      <w:r w:rsidRPr="008D69DD">
        <w:rPr>
          <w:rFonts w:ascii="Arial" w:hAnsi="Arial" w:cs="Arial"/>
          <w:sz w:val="20"/>
          <w:szCs w:val="20"/>
        </w:rPr>
        <w:t xml:space="preserve"> Nota: Sommatoria dei composti organici perfluorurati, inclusi PFOA, PFOS.</w:t>
      </w:r>
    </w:p>
    <w:p w14:paraId="79E207E8" w14:textId="77777777" w:rsidR="00CA0C96" w:rsidRPr="008D69DD" w:rsidRDefault="00CA0C96" w:rsidP="00CA0C96">
      <w:pPr>
        <w:rPr>
          <w:rFonts w:ascii="Arial" w:hAnsi="Arial" w:cs="Arial"/>
          <w:sz w:val="20"/>
          <w:szCs w:val="20"/>
        </w:rPr>
      </w:pPr>
    </w:p>
    <w:p w14:paraId="6F563CE6" w14:textId="77777777" w:rsidR="00CA0C96" w:rsidRPr="008D69DD" w:rsidRDefault="00CA0C96" w:rsidP="00CA0C96">
      <w:pPr>
        <w:spacing w:before="120"/>
        <w:jc w:val="both"/>
        <w:rPr>
          <w:rFonts w:ascii="Arial" w:hAnsi="Arial" w:cs="Arial"/>
          <w:sz w:val="20"/>
          <w:szCs w:val="20"/>
        </w:rPr>
      </w:pPr>
      <w:r w:rsidRPr="008D69DD">
        <w:rPr>
          <w:rFonts w:ascii="Arial" w:hAnsi="Arial" w:cs="Arial"/>
          <w:sz w:val="20"/>
          <w:szCs w:val="20"/>
          <w:vertAlign w:val="superscript"/>
        </w:rPr>
        <w:t>9</w:t>
      </w:r>
      <w:r w:rsidRPr="008D69DD">
        <w:rPr>
          <w:rFonts w:ascii="Arial" w:hAnsi="Arial" w:cs="Arial"/>
          <w:sz w:val="20"/>
          <w:szCs w:val="20"/>
        </w:rPr>
        <w:t xml:space="preserve"> Nota: I valori di tale parametro, pur non essendo previsto un valore limite, devono essere trasmessi annualmente, unitamente agli altri valori, </w:t>
      </w:r>
      <w:r w:rsidR="00AE17E9" w:rsidRPr="00AE17E9">
        <w:rPr>
          <w:rFonts w:ascii="Arial" w:hAnsi="Arial" w:cs="Arial"/>
          <w:sz w:val="20"/>
          <w:szCs w:val="20"/>
        </w:rPr>
        <w:t>ai fini delle valutazioni da parte del Ministero dell’ambiente e della tutela del territorio e del mare circa l’eventuale introduzione di valori limite</w:t>
      </w:r>
      <w:r w:rsidRPr="008D69DD">
        <w:rPr>
          <w:rFonts w:ascii="Arial" w:hAnsi="Arial" w:cs="Arial"/>
          <w:sz w:val="20"/>
          <w:szCs w:val="20"/>
        </w:rPr>
        <w:t>.</w:t>
      </w:r>
    </w:p>
    <w:p w14:paraId="5A6B39DD" w14:textId="77777777" w:rsidR="00CA0C96" w:rsidRPr="008D69DD" w:rsidRDefault="00CA0C96" w:rsidP="00CA0C96">
      <w:pPr>
        <w:spacing w:before="120"/>
        <w:jc w:val="both"/>
        <w:rPr>
          <w:rFonts w:ascii="Arial" w:hAnsi="Arial" w:cs="Arial"/>
          <w:sz w:val="20"/>
          <w:szCs w:val="20"/>
        </w:rPr>
      </w:pPr>
    </w:p>
    <w:p w14:paraId="5E97CC4B" w14:textId="77777777" w:rsidR="00CA0C96" w:rsidRPr="008D69DD" w:rsidRDefault="00CA0C96" w:rsidP="00CA0C96">
      <w:pPr>
        <w:spacing w:before="120"/>
        <w:jc w:val="both"/>
        <w:rPr>
          <w:rFonts w:ascii="Arial" w:hAnsi="Arial" w:cs="Arial"/>
          <w:sz w:val="20"/>
          <w:szCs w:val="20"/>
        </w:rPr>
      </w:pPr>
    </w:p>
    <w:p w14:paraId="00854080" w14:textId="77777777" w:rsidR="00CA0C96" w:rsidRPr="008D69DD" w:rsidRDefault="00CA0C96" w:rsidP="00CA0C96">
      <w:pPr>
        <w:spacing w:before="120"/>
        <w:jc w:val="both"/>
        <w:rPr>
          <w:rFonts w:ascii="Arial" w:hAnsi="Arial" w:cs="Arial"/>
          <w:sz w:val="20"/>
          <w:szCs w:val="20"/>
        </w:rPr>
      </w:pPr>
    </w:p>
    <w:p w14:paraId="13082D85" w14:textId="77777777" w:rsidR="00CA0C96" w:rsidRDefault="00CA0C96">
      <w:pPr>
        <w:pStyle w:val="Didefault"/>
        <w:spacing w:after="240" w:line="440" w:lineRule="atLeast"/>
        <w:rPr>
          <w:rFonts w:ascii="Times" w:hAnsi="Times"/>
          <w:sz w:val="37"/>
          <w:szCs w:val="37"/>
          <w:lang w:val="it-IT"/>
        </w:rPr>
      </w:pPr>
    </w:p>
    <w:p w14:paraId="3BC6F194" w14:textId="77777777" w:rsidR="00CA0C96" w:rsidRDefault="00CA0C96">
      <w:pPr>
        <w:pStyle w:val="Didefault"/>
        <w:spacing w:after="240" w:line="440" w:lineRule="atLeast"/>
        <w:rPr>
          <w:rFonts w:ascii="Times" w:hAnsi="Times"/>
          <w:sz w:val="37"/>
          <w:szCs w:val="37"/>
          <w:lang w:val="it-IT"/>
        </w:rPr>
      </w:pPr>
    </w:p>
    <w:p w14:paraId="5A2E8AD3" w14:textId="77777777" w:rsidR="00CA0C96" w:rsidRDefault="00CA0C96">
      <w:pPr>
        <w:pStyle w:val="Didefault"/>
        <w:spacing w:after="240" w:line="440" w:lineRule="atLeast"/>
        <w:rPr>
          <w:rFonts w:ascii="Times" w:hAnsi="Times"/>
          <w:sz w:val="37"/>
          <w:szCs w:val="37"/>
          <w:lang w:val="it-IT"/>
        </w:rPr>
      </w:pPr>
    </w:p>
    <w:p w14:paraId="4690B0E5" w14:textId="77777777" w:rsidR="00CA0C96" w:rsidRDefault="00CA0C96">
      <w:pPr>
        <w:pStyle w:val="Didefault"/>
        <w:spacing w:after="240" w:line="440" w:lineRule="atLeast"/>
        <w:rPr>
          <w:rFonts w:ascii="Times" w:hAnsi="Times"/>
          <w:sz w:val="37"/>
          <w:szCs w:val="37"/>
          <w:lang w:val="it-IT"/>
        </w:rPr>
      </w:pPr>
    </w:p>
    <w:p w14:paraId="37DF1EC7" w14:textId="77777777" w:rsidR="00CA0C96" w:rsidRDefault="00CA0C96">
      <w:pPr>
        <w:pStyle w:val="Didefault"/>
        <w:spacing w:after="240" w:line="440" w:lineRule="atLeast"/>
        <w:rPr>
          <w:rFonts w:ascii="Times" w:hAnsi="Times"/>
          <w:sz w:val="37"/>
          <w:szCs w:val="37"/>
          <w:lang w:val="it-IT"/>
        </w:rPr>
      </w:pPr>
    </w:p>
    <w:p w14:paraId="05AC8D1E" w14:textId="77777777" w:rsidR="00CA0C96" w:rsidRDefault="00CA0C96">
      <w:pPr>
        <w:pStyle w:val="Didefault"/>
        <w:spacing w:after="240" w:line="440" w:lineRule="atLeast"/>
        <w:rPr>
          <w:rFonts w:ascii="Times" w:hAnsi="Times"/>
          <w:sz w:val="37"/>
          <w:szCs w:val="37"/>
          <w:lang w:val="it-IT"/>
        </w:rPr>
      </w:pPr>
    </w:p>
    <w:p w14:paraId="47AE5CB0" w14:textId="77777777" w:rsidR="00CA0C96" w:rsidRDefault="00CA0C96">
      <w:pPr>
        <w:pStyle w:val="Didefault"/>
        <w:spacing w:after="240" w:line="440" w:lineRule="atLeast"/>
        <w:rPr>
          <w:rFonts w:ascii="Times" w:hAnsi="Times"/>
          <w:sz w:val="37"/>
          <w:szCs w:val="37"/>
          <w:lang w:val="it-IT"/>
        </w:rPr>
      </w:pPr>
    </w:p>
    <w:p w14:paraId="0726ACE6" w14:textId="77777777" w:rsidR="00CA0C96" w:rsidRDefault="00CA0C96">
      <w:pPr>
        <w:pStyle w:val="Didefault"/>
        <w:spacing w:after="240" w:line="440" w:lineRule="atLeast"/>
        <w:rPr>
          <w:rFonts w:ascii="Times" w:hAnsi="Times"/>
          <w:sz w:val="37"/>
          <w:szCs w:val="37"/>
          <w:lang w:val="it-IT"/>
        </w:rPr>
      </w:pPr>
    </w:p>
    <w:p w14:paraId="71C3A8AD" w14:textId="77777777" w:rsidR="00CA0C96" w:rsidRDefault="00CA0C96">
      <w:pPr>
        <w:pStyle w:val="Didefault"/>
        <w:spacing w:after="240" w:line="440" w:lineRule="atLeast"/>
        <w:rPr>
          <w:rFonts w:ascii="Times" w:hAnsi="Times"/>
          <w:sz w:val="37"/>
          <w:szCs w:val="37"/>
          <w:lang w:val="it-IT"/>
        </w:rPr>
      </w:pPr>
    </w:p>
    <w:p w14:paraId="7A2AECBB"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lastRenderedPageBreak/>
        <w:t>PARTE C</w:t>
      </w:r>
    </w:p>
    <w:p w14:paraId="5BC8B3C0"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QUALITA’ DEI TERRENI</w:t>
      </w:r>
    </w:p>
    <w:p w14:paraId="3DA4A34B" w14:textId="77777777" w:rsidR="002E3EED" w:rsidRPr="008D69DD" w:rsidRDefault="002E3EED" w:rsidP="002E3EED">
      <w:pPr>
        <w:spacing w:line="0" w:lineRule="atLeast"/>
        <w:jc w:val="both"/>
        <w:rPr>
          <w:rFonts w:ascii="Arial" w:eastAsia="Times New Roman" w:hAnsi="Arial" w:cs="Arial"/>
          <w:b/>
          <w:sz w:val="20"/>
          <w:szCs w:val="20"/>
          <w:highlight w:val="yellow"/>
        </w:rPr>
      </w:pPr>
      <w:r w:rsidRPr="008D69DD">
        <w:rPr>
          <w:rFonts w:ascii="Arial" w:eastAsia="Times New Roman" w:hAnsi="Arial" w:cs="Arial"/>
          <w:b/>
          <w:sz w:val="20"/>
          <w:szCs w:val="20"/>
        </w:rPr>
        <w:t>VALORI MASSIMI DI CONCENTRAZIONE DI ELEMENTI POTENZIALMENTE TOSSICI E IDROCARBURI NEI SUOLI AGRICOLI DESTINATI ALL'UTILIZZAZIONE DEI FANGHI DI DEPURAZIONE</w:t>
      </w:r>
      <w:r w:rsidRPr="008D69DD">
        <w:rPr>
          <w:rFonts w:ascii="Arial" w:eastAsia="Times New Roman" w:hAnsi="Arial" w:cs="Arial"/>
          <w:b/>
          <w:sz w:val="20"/>
          <w:szCs w:val="20"/>
          <w:highlight w:val="yellow"/>
        </w:rPr>
        <w:t xml:space="preserve"> </w:t>
      </w:r>
    </w:p>
    <w:tbl>
      <w:tblPr>
        <w:tblW w:w="485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2534"/>
      </w:tblGrid>
      <w:tr w:rsidR="002E3EED" w:rsidRPr="00EB4BFA" w14:paraId="5584EC9C" w14:textId="77777777" w:rsidTr="00A13AD1">
        <w:trPr>
          <w:trHeight w:val="481"/>
          <w:tblCellSpacing w:w="0" w:type="dxa"/>
          <w:jc w:val="center"/>
        </w:trPr>
        <w:tc>
          <w:tcPr>
            <w:tcW w:w="2318" w:type="dxa"/>
            <w:vAlign w:val="center"/>
          </w:tcPr>
          <w:p w14:paraId="70194637"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Elementi</w:t>
            </w:r>
          </w:p>
        </w:tc>
        <w:tc>
          <w:tcPr>
            <w:tcW w:w="2534" w:type="dxa"/>
            <w:vAlign w:val="center"/>
          </w:tcPr>
          <w:p w14:paraId="14A7A13F" w14:textId="77777777" w:rsidR="002E3EED" w:rsidRPr="00F07C38" w:rsidRDefault="002E3EED" w:rsidP="00A13AD1">
            <w:pPr>
              <w:jc w:val="center"/>
              <w:rPr>
                <w:rFonts w:ascii="Arial" w:hAnsi="Arial" w:cs="Arial"/>
                <w:b/>
                <w:bCs/>
                <w:sz w:val="20"/>
                <w:szCs w:val="20"/>
              </w:rPr>
            </w:pPr>
            <w:r w:rsidRPr="005B5F2E">
              <w:rPr>
                <w:rFonts w:ascii="Arial" w:hAnsi="Arial" w:cs="Arial"/>
                <w:b/>
                <w:bCs/>
                <w:caps/>
                <w:sz w:val="20"/>
                <w:szCs w:val="20"/>
              </w:rPr>
              <w:t>v</w:t>
            </w:r>
            <w:r w:rsidRPr="00F07C38">
              <w:rPr>
                <w:rFonts w:ascii="Arial" w:hAnsi="Arial" w:cs="Arial"/>
                <w:b/>
                <w:bCs/>
                <w:sz w:val="20"/>
                <w:szCs w:val="20"/>
              </w:rPr>
              <w:t>alore limite</w:t>
            </w:r>
            <w:r w:rsidRPr="00F07C38">
              <w:rPr>
                <w:rFonts w:ascii="Arial" w:hAnsi="Arial" w:cs="Arial"/>
                <w:sz w:val="20"/>
                <w:szCs w:val="20"/>
                <w:vertAlign w:val="superscript"/>
              </w:rPr>
              <w:t>1</w:t>
            </w:r>
          </w:p>
          <w:p w14:paraId="7DE1ABB3" w14:textId="77777777" w:rsidR="002E3EED" w:rsidRPr="003C4E09" w:rsidRDefault="002E3EED" w:rsidP="00A13AD1">
            <w:pPr>
              <w:jc w:val="center"/>
              <w:rPr>
                <w:rFonts w:ascii="Arial" w:hAnsi="Arial" w:cs="Arial"/>
                <w:sz w:val="20"/>
                <w:szCs w:val="20"/>
              </w:rPr>
            </w:pPr>
            <w:r w:rsidRPr="003C4E09">
              <w:rPr>
                <w:rFonts w:ascii="Arial" w:hAnsi="Arial" w:cs="Arial"/>
                <w:b/>
                <w:bCs/>
                <w:sz w:val="20"/>
                <w:szCs w:val="20"/>
              </w:rPr>
              <w:t>(mg/kg SS)</w:t>
            </w:r>
          </w:p>
        </w:tc>
      </w:tr>
      <w:tr w:rsidR="002E3EED" w:rsidRPr="00946400" w14:paraId="52498F8B" w14:textId="77777777" w:rsidTr="00A13AD1">
        <w:trPr>
          <w:tblCellSpacing w:w="0" w:type="dxa"/>
          <w:jc w:val="center"/>
        </w:trPr>
        <w:tc>
          <w:tcPr>
            <w:tcW w:w="2318" w:type="dxa"/>
            <w:vAlign w:val="center"/>
          </w:tcPr>
          <w:p w14:paraId="6775FCCE"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Cadmio</w:t>
            </w:r>
          </w:p>
        </w:tc>
        <w:tc>
          <w:tcPr>
            <w:tcW w:w="2534" w:type="dxa"/>
            <w:vAlign w:val="center"/>
          </w:tcPr>
          <w:p w14:paraId="34704666" w14:textId="77777777" w:rsidR="002E3EED" w:rsidRPr="00946400" w:rsidRDefault="002E3EED" w:rsidP="00A13AD1">
            <w:pPr>
              <w:pStyle w:val="provvc"/>
              <w:jc w:val="center"/>
              <w:rPr>
                <w:rFonts w:ascii="Arial" w:hAnsi="Arial" w:cs="Arial"/>
                <w:b w:val="0"/>
                <w:bCs w:val="0"/>
                <w:sz w:val="20"/>
                <w:szCs w:val="20"/>
                <w:vertAlign w:val="superscript"/>
              </w:rPr>
            </w:pPr>
            <w:r w:rsidRPr="00946400">
              <w:rPr>
                <w:rFonts w:ascii="Arial" w:hAnsi="Arial" w:cs="Arial"/>
                <w:b w:val="0"/>
                <w:bCs w:val="0"/>
                <w:sz w:val="20"/>
                <w:szCs w:val="20"/>
              </w:rPr>
              <w:t>1.5</w:t>
            </w:r>
          </w:p>
        </w:tc>
      </w:tr>
      <w:tr w:rsidR="002E3EED" w:rsidRPr="00946400" w14:paraId="5831547F" w14:textId="77777777" w:rsidTr="00A13AD1">
        <w:trPr>
          <w:tblCellSpacing w:w="0" w:type="dxa"/>
          <w:jc w:val="center"/>
        </w:trPr>
        <w:tc>
          <w:tcPr>
            <w:tcW w:w="2318" w:type="dxa"/>
            <w:vAlign w:val="center"/>
          </w:tcPr>
          <w:p w14:paraId="6B14B530"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Cromo tot</w:t>
            </w:r>
          </w:p>
        </w:tc>
        <w:tc>
          <w:tcPr>
            <w:tcW w:w="2534" w:type="dxa"/>
            <w:vAlign w:val="center"/>
          </w:tcPr>
          <w:p w14:paraId="1477EFA5" w14:textId="77777777" w:rsidR="002E3EED" w:rsidRPr="00946400" w:rsidRDefault="002E3EED" w:rsidP="00A13AD1">
            <w:pPr>
              <w:pStyle w:val="provvc"/>
              <w:jc w:val="center"/>
              <w:rPr>
                <w:rFonts w:ascii="Arial" w:hAnsi="Arial" w:cs="Arial"/>
                <w:b w:val="0"/>
                <w:bCs w:val="0"/>
                <w:sz w:val="20"/>
                <w:szCs w:val="20"/>
                <w:vertAlign w:val="superscript"/>
              </w:rPr>
            </w:pPr>
            <w:r w:rsidRPr="00946400">
              <w:rPr>
                <w:rFonts w:ascii="Arial" w:hAnsi="Arial" w:cs="Arial"/>
                <w:b w:val="0"/>
                <w:bCs w:val="0"/>
                <w:sz w:val="20"/>
                <w:szCs w:val="20"/>
              </w:rPr>
              <w:t>150</w:t>
            </w:r>
          </w:p>
        </w:tc>
      </w:tr>
      <w:tr w:rsidR="002E3EED" w:rsidRPr="00946400" w14:paraId="198C0C1C" w14:textId="77777777" w:rsidTr="00A13AD1">
        <w:trPr>
          <w:trHeight w:val="172"/>
          <w:tblCellSpacing w:w="0" w:type="dxa"/>
          <w:jc w:val="center"/>
        </w:trPr>
        <w:tc>
          <w:tcPr>
            <w:tcW w:w="2318" w:type="dxa"/>
            <w:vAlign w:val="center"/>
          </w:tcPr>
          <w:p w14:paraId="778377E1"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Cr VI</w:t>
            </w:r>
          </w:p>
        </w:tc>
        <w:tc>
          <w:tcPr>
            <w:tcW w:w="2534" w:type="dxa"/>
            <w:vAlign w:val="center"/>
          </w:tcPr>
          <w:p w14:paraId="099AFA96"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2</w:t>
            </w:r>
          </w:p>
        </w:tc>
      </w:tr>
      <w:tr w:rsidR="002E3EED" w:rsidRPr="00946400" w14:paraId="6595BC4A" w14:textId="77777777" w:rsidTr="00A13AD1">
        <w:trPr>
          <w:tblCellSpacing w:w="0" w:type="dxa"/>
          <w:jc w:val="center"/>
        </w:trPr>
        <w:tc>
          <w:tcPr>
            <w:tcW w:w="2318" w:type="dxa"/>
            <w:vAlign w:val="center"/>
          </w:tcPr>
          <w:p w14:paraId="2CB949D1"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Mercurio</w:t>
            </w:r>
          </w:p>
        </w:tc>
        <w:tc>
          <w:tcPr>
            <w:tcW w:w="2534" w:type="dxa"/>
            <w:vAlign w:val="center"/>
          </w:tcPr>
          <w:p w14:paraId="5B51A0E1" w14:textId="77777777" w:rsidR="002E3EED" w:rsidRPr="00946400" w:rsidRDefault="002E3EED" w:rsidP="00A13AD1">
            <w:pPr>
              <w:pStyle w:val="provvc"/>
              <w:jc w:val="center"/>
              <w:rPr>
                <w:rFonts w:ascii="Arial" w:hAnsi="Arial" w:cs="Arial"/>
                <w:b w:val="0"/>
                <w:bCs w:val="0"/>
                <w:sz w:val="20"/>
                <w:szCs w:val="20"/>
                <w:vertAlign w:val="superscript"/>
              </w:rPr>
            </w:pPr>
            <w:r w:rsidRPr="00946400">
              <w:rPr>
                <w:rFonts w:ascii="Arial" w:hAnsi="Arial" w:cs="Arial"/>
                <w:b w:val="0"/>
                <w:bCs w:val="0"/>
                <w:sz w:val="20"/>
                <w:szCs w:val="20"/>
              </w:rPr>
              <w:t>1</w:t>
            </w:r>
          </w:p>
        </w:tc>
      </w:tr>
      <w:tr w:rsidR="002E3EED" w:rsidRPr="00946400" w14:paraId="6972207C" w14:textId="77777777" w:rsidTr="00A13AD1">
        <w:trPr>
          <w:tblCellSpacing w:w="0" w:type="dxa"/>
          <w:jc w:val="center"/>
        </w:trPr>
        <w:tc>
          <w:tcPr>
            <w:tcW w:w="2318" w:type="dxa"/>
            <w:vAlign w:val="center"/>
          </w:tcPr>
          <w:p w14:paraId="3C6559F2"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Nichel</w:t>
            </w:r>
          </w:p>
        </w:tc>
        <w:tc>
          <w:tcPr>
            <w:tcW w:w="2534" w:type="dxa"/>
            <w:vAlign w:val="center"/>
          </w:tcPr>
          <w:p w14:paraId="17386472" w14:textId="77777777" w:rsidR="002E3EED" w:rsidRPr="00946400" w:rsidRDefault="002E3EED" w:rsidP="00A13AD1">
            <w:pPr>
              <w:pStyle w:val="provvc"/>
              <w:jc w:val="center"/>
              <w:rPr>
                <w:rFonts w:ascii="Arial" w:hAnsi="Arial" w:cs="Arial"/>
                <w:b w:val="0"/>
                <w:bCs w:val="0"/>
                <w:sz w:val="20"/>
                <w:szCs w:val="20"/>
              </w:rPr>
            </w:pPr>
            <w:r w:rsidRPr="00946400">
              <w:rPr>
                <w:rFonts w:ascii="Arial" w:hAnsi="Arial" w:cs="Arial"/>
                <w:b w:val="0"/>
                <w:bCs w:val="0"/>
                <w:sz w:val="20"/>
                <w:szCs w:val="20"/>
              </w:rPr>
              <w:t>75</w:t>
            </w:r>
            <w:r w:rsidRPr="00946400">
              <w:rPr>
                <w:rFonts w:ascii="Arial" w:hAnsi="Arial" w:cs="Arial"/>
                <w:b w:val="0"/>
                <w:bCs w:val="0"/>
                <w:sz w:val="20"/>
                <w:szCs w:val="20"/>
                <w:vertAlign w:val="superscript"/>
              </w:rPr>
              <w:t>2</w:t>
            </w:r>
          </w:p>
        </w:tc>
      </w:tr>
      <w:tr w:rsidR="002E3EED" w:rsidRPr="00946400" w14:paraId="2A34F5CA" w14:textId="77777777" w:rsidTr="00A13AD1">
        <w:trPr>
          <w:tblCellSpacing w:w="0" w:type="dxa"/>
          <w:jc w:val="center"/>
        </w:trPr>
        <w:tc>
          <w:tcPr>
            <w:tcW w:w="2318" w:type="dxa"/>
            <w:vAlign w:val="center"/>
          </w:tcPr>
          <w:p w14:paraId="5A55224B"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Piombo</w:t>
            </w:r>
          </w:p>
        </w:tc>
        <w:tc>
          <w:tcPr>
            <w:tcW w:w="2534" w:type="dxa"/>
            <w:vAlign w:val="center"/>
          </w:tcPr>
          <w:p w14:paraId="0F116AA5" w14:textId="77777777" w:rsidR="002E3EED" w:rsidRPr="00946400" w:rsidRDefault="002E3EED" w:rsidP="00A13AD1">
            <w:pPr>
              <w:pStyle w:val="provvc"/>
              <w:jc w:val="center"/>
              <w:rPr>
                <w:rFonts w:ascii="Arial" w:hAnsi="Arial" w:cs="Arial"/>
                <w:b w:val="0"/>
                <w:bCs w:val="0"/>
                <w:sz w:val="20"/>
                <w:szCs w:val="20"/>
                <w:vertAlign w:val="superscript"/>
              </w:rPr>
            </w:pPr>
            <w:r w:rsidRPr="00946400">
              <w:rPr>
                <w:rFonts w:ascii="Arial" w:hAnsi="Arial" w:cs="Arial"/>
                <w:b w:val="0"/>
                <w:bCs w:val="0"/>
                <w:sz w:val="20"/>
                <w:szCs w:val="20"/>
              </w:rPr>
              <w:t>100</w:t>
            </w:r>
          </w:p>
        </w:tc>
      </w:tr>
      <w:tr w:rsidR="002E3EED" w:rsidRPr="00946400" w14:paraId="75C921EC" w14:textId="77777777" w:rsidTr="00A13AD1">
        <w:trPr>
          <w:tblCellSpacing w:w="0" w:type="dxa"/>
          <w:jc w:val="center"/>
        </w:trPr>
        <w:tc>
          <w:tcPr>
            <w:tcW w:w="2318" w:type="dxa"/>
            <w:vAlign w:val="center"/>
          </w:tcPr>
          <w:p w14:paraId="4CC6028D"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Rame</w:t>
            </w:r>
          </w:p>
        </w:tc>
        <w:tc>
          <w:tcPr>
            <w:tcW w:w="2534" w:type="dxa"/>
            <w:vAlign w:val="center"/>
          </w:tcPr>
          <w:p w14:paraId="635CAF97" w14:textId="77777777" w:rsidR="002E3EED" w:rsidRPr="00946400" w:rsidRDefault="002E3EED" w:rsidP="00A13AD1">
            <w:pPr>
              <w:pStyle w:val="provvc"/>
              <w:jc w:val="center"/>
              <w:rPr>
                <w:rFonts w:ascii="Arial" w:hAnsi="Arial" w:cs="Arial"/>
                <w:b w:val="0"/>
                <w:bCs w:val="0"/>
                <w:sz w:val="20"/>
                <w:szCs w:val="20"/>
              </w:rPr>
            </w:pPr>
            <w:r w:rsidRPr="00946400">
              <w:rPr>
                <w:rFonts w:ascii="Arial" w:hAnsi="Arial" w:cs="Arial"/>
                <w:b w:val="0"/>
                <w:bCs w:val="0"/>
                <w:sz w:val="20"/>
                <w:szCs w:val="20"/>
              </w:rPr>
              <w:t>100</w:t>
            </w:r>
            <w:r w:rsidRPr="00946400">
              <w:rPr>
                <w:rFonts w:ascii="Arial" w:hAnsi="Arial" w:cs="Arial"/>
                <w:b w:val="0"/>
                <w:bCs w:val="0"/>
                <w:sz w:val="20"/>
                <w:szCs w:val="20"/>
                <w:vertAlign w:val="superscript"/>
              </w:rPr>
              <w:t>2</w:t>
            </w:r>
          </w:p>
        </w:tc>
      </w:tr>
      <w:tr w:rsidR="002E3EED" w:rsidRPr="00946400" w14:paraId="520026D3" w14:textId="77777777" w:rsidTr="00A13AD1">
        <w:trPr>
          <w:tblCellSpacing w:w="0" w:type="dxa"/>
          <w:jc w:val="center"/>
        </w:trPr>
        <w:tc>
          <w:tcPr>
            <w:tcW w:w="2318" w:type="dxa"/>
            <w:vAlign w:val="center"/>
          </w:tcPr>
          <w:p w14:paraId="4027546B"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Zinco</w:t>
            </w:r>
          </w:p>
        </w:tc>
        <w:tc>
          <w:tcPr>
            <w:tcW w:w="2534" w:type="dxa"/>
            <w:vAlign w:val="center"/>
          </w:tcPr>
          <w:p w14:paraId="3FDE661C" w14:textId="77777777" w:rsidR="002E3EED" w:rsidRPr="00946400" w:rsidRDefault="002E3EED" w:rsidP="00A13AD1">
            <w:pPr>
              <w:pStyle w:val="provvc"/>
              <w:jc w:val="center"/>
              <w:rPr>
                <w:rFonts w:ascii="Arial" w:hAnsi="Arial" w:cs="Arial"/>
                <w:b w:val="0"/>
                <w:bCs w:val="0"/>
                <w:sz w:val="20"/>
                <w:szCs w:val="20"/>
              </w:rPr>
            </w:pPr>
            <w:r w:rsidRPr="00946400">
              <w:rPr>
                <w:rFonts w:ascii="Arial" w:hAnsi="Arial" w:cs="Arial"/>
                <w:b w:val="0"/>
                <w:bCs w:val="0"/>
                <w:sz w:val="20"/>
                <w:szCs w:val="20"/>
              </w:rPr>
              <w:t>150</w:t>
            </w:r>
            <w:r w:rsidRPr="00946400">
              <w:rPr>
                <w:rFonts w:ascii="Arial" w:hAnsi="Arial" w:cs="Arial"/>
                <w:b w:val="0"/>
                <w:bCs w:val="0"/>
                <w:sz w:val="20"/>
                <w:szCs w:val="20"/>
                <w:vertAlign w:val="superscript"/>
              </w:rPr>
              <w:t>2</w:t>
            </w:r>
          </w:p>
        </w:tc>
      </w:tr>
      <w:tr w:rsidR="002E3EED" w:rsidRPr="00946400" w14:paraId="4CF2A855" w14:textId="77777777" w:rsidTr="00A13AD1">
        <w:trPr>
          <w:tblCellSpacing w:w="0" w:type="dxa"/>
          <w:jc w:val="center"/>
        </w:trPr>
        <w:tc>
          <w:tcPr>
            <w:tcW w:w="2318" w:type="dxa"/>
            <w:vAlign w:val="center"/>
          </w:tcPr>
          <w:p w14:paraId="6ADE40A5"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Selenio</w:t>
            </w:r>
          </w:p>
        </w:tc>
        <w:tc>
          <w:tcPr>
            <w:tcW w:w="2534" w:type="dxa"/>
            <w:vAlign w:val="center"/>
          </w:tcPr>
          <w:p w14:paraId="6B62EB88"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3</w:t>
            </w:r>
          </w:p>
        </w:tc>
      </w:tr>
      <w:tr w:rsidR="002E3EED" w:rsidRPr="00946400" w14:paraId="4FA9C6D7" w14:textId="77777777" w:rsidTr="00A13AD1">
        <w:trPr>
          <w:tblCellSpacing w:w="0" w:type="dxa"/>
          <w:jc w:val="center"/>
        </w:trPr>
        <w:tc>
          <w:tcPr>
            <w:tcW w:w="2318" w:type="dxa"/>
            <w:vAlign w:val="center"/>
          </w:tcPr>
          <w:p w14:paraId="14309C53"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Arsenico</w:t>
            </w:r>
          </w:p>
        </w:tc>
        <w:tc>
          <w:tcPr>
            <w:tcW w:w="2534" w:type="dxa"/>
            <w:vAlign w:val="center"/>
          </w:tcPr>
          <w:p w14:paraId="27E9CEA8" w14:textId="77777777" w:rsidR="002E3EED" w:rsidRPr="00946400" w:rsidRDefault="003874CE" w:rsidP="00A13AD1">
            <w:pPr>
              <w:pStyle w:val="provvr0"/>
              <w:jc w:val="center"/>
              <w:rPr>
                <w:rFonts w:ascii="Arial" w:hAnsi="Arial" w:cs="Arial"/>
                <w:sz w:val="20"/>
                <w:szCs w:val="20"/>
              </w:rPr>
            </w:pPr>
            <w:r>
              <w:rPr>
                <w:rFonts w:ascii="Arial" w:hAnsi="Arial" w:cs="Arial"/>
                <w:sz w:val="20"/>
                <w:szCs w:val="20"/>
              </w:rPr>
              <w:t>3</w:t>
            </w:r>
            <w:r w:rsidR="002E3EED" w:rsidRPr="00946400">
              <w:rPr>
                <w:rFonts w:ascii="Arial" w:hAnsi="Arial" w:cs="Arial"/>
                <w:sz w:val="20"/>
                <w:szCs w:val="20"/>
              </w:rPr>
              <w:t>0</w:t>
            </w:r>
          </w:p>
        </w:tc>
      </w:tr>
      <w:tr w:rsidR="002E3EED" w:rsidRPr="00946400" w14:paraId="4F35A857" w14:textId="77777777" w:rsidTr="00A13AD1">
        <w:trPr>
          <w:tblCellSpacing w:w="0" w:type="dxa"/>
          <w:jc w:val="center"/>
        </w:trPr>
        <w:tc>
          <w:tcPr>
            <w:tcW w:w="2318" w:type="dxa"/>
            <w:vAlign w:val="center"/>
          </w:tcPr>
          <w:p w14:paraId="3F3E0EB5"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Berillio</w:t>
            </w:r>
          </w:p>
        </w:tc>
        <w:tc>
          <w:tcPr>
            <w:tcW w:w="2534" w:type="dxa"/>
            <w:vAlign w:val="center"/>
          </w:tcPr>
          <w:p w14:paraId="4AC6FF1C" w14:textId="77777777" w:rsidR="002E3EED" w:rsidRPr="00946400" w:rsidRDefault="003874CE" w:rsidP="00A13AD1">
            <w:pPr>
              <w:pStyle w:val="provvr0"/>
              <w:jc w:val="center"/>
              <w:rPr>
                <w:rFonts w:ascii="Arial" w:hAnsi="Arial" w:cs="Arial"/>
                <w:sz w:val="20"/>
                <w:szCs w:val="20"/>
              </w:rPr>
            </w:pPr>
            <w:r>
              <w:rPr>
                <w:rFonts w:ascii="Arial" w:hAnsi="Arial" w:cs="Arial"/>
                <w:sz w:val="20"/>
                <w:szCs w:val="20"/>
              </w:rPr>
              <w:t>7</w:t>
            </w:r>
          </w:p>
        </w:tc>
      </w:tr>
      <w:tr w:rsidR="002E3EED" w:rsidRPr="00946400" w14:paraId="10E51C9E" w14:textId="77777777" w:rsidTr="00A13AD1">
        <w:trPr>
          <w:tblCellSpacing w:w="0" w:type="dxa"/>
          <w:jc w:val="center"/>
        </w:trPr>
        <w:tc>
          <w:tcPr>
            <w:tcW w:w="2318" w:type="dxa"/>
            <w:vAlign w:val="center"/>
          </w:tcPr>
          <w:p w14:paraId="58880345"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Tallio</w:t>
            </w:r>
          </w:p>
        </w:tc>
        <w:tc>
          <w:tcPr>
            <w:tcW w:w="2534" w:type="dxa"/>
            <w:vAlign w:val="center"/>
          </w:tcPr>
          <w:p w14:paraId="74F25CF5"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1</w:t>
            </w:r>
          </w:p>
        </w:tc>
      </w:tr>
    </w:tbl>
    <w:p w14:paraId="40878562" w14:textId="77777777" w:rsidR="002E3EED" w:rsidRDefault="002E3EED" w:rsidP="002E3EED">
      <w:pPr>
        <w:spacing w:after="120"/>
        <w:jc w:val="both"/>
        <w:rPr>
          <w:rFonts w:ascii="Arial" w:eastAsia="Times New Roman" w:hAnsi="Arial" w:cs="Arial"/>
          <w:sz w:val="20"/>
          <w:szCs w:val="20"/>
          <w:vertAlign w:val="superscript"/>
          <w:lang w:eastAsia="it-IT"/>
        </w:rPr>
      </w:pPr>
    </w:p>
    <w:p w14:paraId="2A14CBFB" w14:textId="77777777" w:rsidR="002E3EED" w:rsidRDefault="002E3EED" w:rsidP="002E3EED">
      <w:pPr>
        <w:spacing w:after="120"/>
        <w:jc w:val="both"/>
        <w:rPr>
          <w:rFonts w:ascii="Arial" w:eastAsia="Times New Roman" w:hAnsi="Arial" w:cs="Arial"/>
          <w:sz w:val="20"/>
          <w:szCs w:val="20"/>
          <w:vertAlign w:val="superscript"/>
          <w:lang w:eastAsia="it-IT"/>
        </w:rPr>
      </w:pPr>
    </w:p>
    <w:p w14:paraId="7AE22BAE" w14:textId="77777777" w:rsidR="002E3EED" w:rsidRPr="008D69DD" w:rsidRDefault="002E3EED" w:rsidP="002E3EED">
      <w:pPr>
        <w:spacing w:after="120"/>
        <w:jc w:val="both"/>
        <w:rPr>
          <w:rFonts w:ascii="Arial" w:eastAsia="Times New Roman" w:hAnsi="Arial" w:cs="Arial"/>
          <w:sz w:val="20"/>
          <w:szCs w:val="20"/>
          <w:vertAlign w:val="superscript"/>
          <w:lang w:eastAsia="it-IT"/>
        </w:rPr>
      </w:pPr>
      <w:r w:rsidRPr="008D69DD">
        <w:rPr>
          <w:rFonts w:ascii="Arial" w:eastAsia="Times New Roman" w:hAnsi="Arial" w:cs="Arial"/>
          <w:sz w:val="20"/>
          <w:szCs w:val="20"/>
          <w:vertAlign w:val="superscript"/>
          <w:lang w:eastAsia="it-IT"/>
        </w:rPr>
        <w:t xml:space="preserve">1 </w:t>
      </w:r>
      <w:r w:rsidRPr="008D69DD">
        <w:rPr>
          <w:rFonts w:ascii="Arial" w:eastAsia="Times New Roman" w:hAnsi="Arial" w:cs="Arial"/>
          <w:sz w:val="20"/>
          <w:szCs w:val="20"/>
          <w:lang w:eastAsia="it-IT"/>
        </w:rPr>
        <w:t>Nota: I valori limite riportati nella tabella possono essere derogati qualora sia dimostrato dall’autorità competente che i valori di fondo geochimico (VFG) dei terreni sono</w:t>
      </w:r>
      <w:r w:rsidRPr="008D69DD">
        <w:rPr>
          <w:rFonts w:ascii="Arial" w:eastAsia="Times New Roman" w:hAnsi="Arial" w:cs="Arial"/>
          <w:color w:val="FF0000"/>
          <w:sz w:val="20"/>
          <w:szCs w:val="20"/>
          <w:lang w:eastAsia="it-IT"/>
        </w:rPr>
        <w:t xml:space="preserve"> </w:t>
      </w:r>
      <w:r w:rsidRPr="008D69DD">
        <w:rPr>
          <w:rFonts w:ascii="Arial" w:eastAsia="Times New Roman" w:hAnsi="Arial" w:cs="Arial"/>
          <w:sz w:val="20"/>
          <w:szCs w:val="20"/>
          <w:lang w:eastAsia="it-IT"/>
        </w:rPr>
        <w:t>superiori a quelli indicati dalla suddetta tabella. I valori stabiliti dall’autorità competente in deroga non possono comunque essere superiori ai valori massimi di cui all’allegato 1A della direttiva 86/278/CEE.</w:t>
      </w:r>
    </w:p>
    <w:p w14:paraId="51B2A7B3" w14:textId="77777777" w:rsidR="002E3EED" w:rsidRPr="008D69DD" w:rsidRDefault="002E3EED" w:rsidP="002E3EED">
      <w:pPr>
        <w:spacing w:after="120"/>
        <w:jc w:val="both"/>
        <w:rPr>
          <w:rFonts w:ascii="Arial" w:eastAsia="Times New Roman" w:hAnsi="Arial" w:cs="Arial"/>
          <w:sz w:val="20"/>
          <w:szCs w:val="20"/>
          <w:vertAlign w:val="superscript"/>
          <w:lang w:eastAsia="it-IT"/>
        </w:rPr>
      </w:pPr>
    </w:p>
    <w:p w14:paraId="4DD850AC" w14:textId="77777777" w:rsidR="002E3EED" w:rsidRPr="007110D2" w:rsidRDefault="002E3EED" w:rsidP="007110D2">
      <w:pPr>
        <w:jc w:val="both"/>
        <w:rPr>
          <w:rFonts w:ascii="Arial" w:hAnsi="Arial" w:cs="Arial"/>
          <w:sz w:val="20"/>
          <w:szCs w:val="20"/>
          <w:lang w:eastAsia="it-IT"/>
        </w:rPr>
      </w:pPr>
      <w:r w:rsidRPr="007110D2">
        <w:rPr>
          <w:rFonts w:ascii="Arial" w:hAnsi="Arial" w:cs="Arial"/>
          <w:sz w:val="20"/>
          <w:szCs w:val="20"/>
          <w:vertAlign w:val="superscript"/>
          <w:lang w:eastAsia="it-IT"/>
        </w:rPr>
        <w:t>2</w:t>
      </w:r>
      <w:r w:rsidRPr="007110D2">
        <w:rPr>
          <w:rFonts w:ascii="Arial" w:hAnsi="Arial" w:cs="Arial"/>
          <w:sz w:val="20"/>
          <w:szCs w:val="20"/>
          <w:lang w:eastAsia="it-IT"/>
        </w:rPr>
        <w:t xml:space="preserve"> Ai sensi di quanto stabilito nella direttiva 86/278/CEE, i valori dei suddetti elementi possono essere superati per non più del 50% nel caso in cui il suolo presenti un p</w:t>
      </w:r>
      <w:r w:rsidRPr="007110D2">
        <w:rPr>
          <w:rFonts w:ascii="Arial" w:hAnsi="Arial" w:cs="Arial"/>
          <w:caps/>
          <w:sz w:val="20"/>
          <w:szCs w:val="20"/>
          <w:lang w:eastAsia="it-IT"/>
        </w:rPr>
        <w:t>h</w:t>
      </w:r>
      <w:r w:rsidRPr="007110D2">
        <w:rPr>
          <w:rFonts w:ascii="Arial" w:hAnsi="Arial" w:cs="Arial"/>
          <w:sz w:val="20"/>
          <w:szCs w:val="20"/>
          <w:lang w:eastAsia="it-IT"/>
        </w:rPr>
        <w:t xml:space="preserve"> costantemente superiore a 7. Il superamento è accordato dalle Regioni competenti in fase di rilascio dell’autorizzazione.</w:t>
      </w:r>
      <w:r w:rsidR="007110D2" w:rsidRPr="007110D2">
        <w:rPr>
          <w:rFonts w:ascii="Arial" w:hAnsi="Arial" w:cs="Arial"/>
          <w:sz w:val="20"/>
          <w:szCs w:val="20"/>
          <w:lang w:eastAsia="it-IT"/>
        </w:rPr>
        <w:t xml:space="preserve"> </w:t>
      </w:r>
    </w:p>
    <w:p w14:paraId="7E9BBDBB" w14:textId="77777777" w:rsidR="002E3EED" w:rsidRPr="007110D2" w:rsidRDefault="002E3EED" w:rsidP="002E3EED">
      <w:pPr>
        <w:spacing w:line="0" w:lineRule="atLeast"/>
        <w:jc w:val="both"/>
        <w:rPr>
          <w:rFonts w:ascii="Arial" w:eastAsia="Times New Roman" w:hAnsi="Arial" w:cs="Arial"/>
          <w:b/>
          <w:sz w:val="20"/>
          <w:szCs w:val="20"/>
          <w:highlight w:val="green"/>
        </w:rPr>
      </w:pPr>
    </w:p>
    <w:p w14:paraId="37CABAAD" w14:textId="77777777" w:rsidR="002E3EED" w:rsidRDefault="002E3EED">
      <w:pPr>
        <w:pStyle w:val="Didefault"/>
        <w:spacing w:after="240" w:line="440" w:lineRule="atLeast"/>
        <w:rPr>
          <w:rFonts w:ascii="Times" w:hAnsi="Times"/>
          <w:sz w:val="37"/>
          <w:szCs w:val="37"/>
          <w:lang w:val="it-IT"/>
        </w:rPr>
      </w:pPr>
    </w:p>
    <w:p w14:paraId="77684F8B" w14:textId="77777777" w:rsidR="002E3EED" w:rsidRDefault="002E3EED">
      <w:pPr>
        <w:pStyle w:val="Didefault"/>
        <w:spacing w:after="240" w:line="440" w:lineRule="atLeast"/>
        <w:rPr>
          <w:rFonts w:ascii="Times" w:hAnsi="Times"/>
          <w:sz w:val="37"/>
          <w:szCs w:val="37"/>
          <w:lang w:val="it-IT"/>
        </w:rPr>
      </w:pPr>
    </w:p>
    <w:p w14:paraId="77C07962" w14:textId="77777777" w:rsidR="002E3EED" w:rsidRDefault="002E3EED">
      <w:pPr>
        <w:pStyle w:val="Didefault"/>
        <w:spacing w:after="240" w:line="440" w:lineRule="atLeast"/>
        <w:rPr>
          <w:rFonts w:ascii="Times" w:hAnsi="Times"/>
          <w:sz w:val="37"/>
          <w:szCs w:val="37"/>
          <w:lang w:val="it-IT"/>
        </w:rPr>
      </w:pPr>
    </w:p>
    <w:p w14:paraId="2DFDA867" w14:textId="77777777" w:rsidR="002E3EED" w:rsidRDefault="002E3EED">
      <w:pPr>
        <w:pStyle w:val="Didefault"/>
        <w:spacing w:after="240" w:line="440" w:lineRule="atLeast"/>
        <w:rPr>
          <w:rFonts w:ascii="Times" w:hAnsi="Times"/>
          <w:sz w:val="37"/>
          <w:szCs w:val="37"/>
          <w:lang w:val="it-IT"/>
        </w:rPr>
      </w:pPr>
    </w:p>
    <w:p w14:paraId="77323E5F" w14:textId="77777777" w:rsidR="002E3EED" w:rsidRDefault="002E3EED">
      <w:pPr>
        <w:pStyle w:val="Didefault"/>
        <w:spacing w:after="240" w:line="440" w:lineRule="atLeast"/>
        <w:rPr>
          <w:rFonts w:ascii="Times" w:hAnsi="Times"/>
          <w:sz w:val="37"/>
          <w:szCs w:val="37"/>
          <w:lang w:val="it-IT"/>
        </w:rPr>
      </w:pPr>
    </w:p>
    <w:p w14:paraId="5D8FC33D" w14:textId="77777777" w:rsidR="008C5AC4" w:rsidRDefault="008C5AC4">
      <w:pPr>
        <w:pStyle w:val="Didefault"/>
        <w:spacing w:after="240" w:line="440" w:lineRule="atLeast"/>
        <w:rPr>
          <w:rFonts w:ascii="Times" w:hAnsi="Times"/>
          <w:sz w:val="37"/>
          <w:szCs w:val="37"/>
          <w:lang w:val="it-IT"/>
        </w:rPr>
      </w:pPr>
    </w:p>
    <w:p w14:paraId="6F41D765" w14:textId="77777777" w:rsidR="002E3EED" w:rsidRDefault="002E3EED">
      <w:pPr>
        <w:pStyle w:val="Didefault"/>
        <w:spacing w:after="240" w:line="440" w:lineRule="atLeast"/>
        <w:rPr>
          <w:rFonts w:ascii="Times" w:hAnsi="Times"/>
          <w:sz w:val="37"/>
          <w:szCs w:val="37"/>
          <w:lang w:val="it-IT"/>
        </w:rPr>
      </w:pPr>
    </w:p>
    <w:p w14:paraId="4BF12E88" w14:textId="77777777" w:rsidR="001A48BD" w:rsidRDefault="001A48BD">
      <w:pPr>
        <w:pStyle w:val="Didefault"/>
        <w:spacing w:after="240" w:line="440" w:lineRule="atLeast"/>
        <w:rPr>
          <w:rFonts w:ascii="Times" w:hAnsi="Times"/>
          <w:sz w:val="37"/>
          <w:szCs w:val="37"/>
          <w:lang w:val="it-IT"/>
        </w:rPr>
      </w:pPr>
    </w:p>
    <w:p w14:paraId="7E930685" w14:textId="77777777" w:rsidR="002E3EED" w:rsidRDefault="002E3EED">
      <w:pPr>
        <w:pStyle w:val="Didefault"/>
        <w:spacing w:after="240" w:line="440" w:lineRule="atLeast"/>
        <w:rPr>
          <w:rFonts w:ascii="Times" w:hAnsi="Times"/>
          <w:sz w:val="37"/>
          <w:szCs w:val="37"/>
          <w:lang w:val="it-IT"/>
        </w:rPr>
      </w:pPr>
    </w:p>
    <w:p w14:paraId="696E2AD4"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lastRenderedPageBreak/>
        <w:t>PARTE D</w:t>
      </w:r>
    </w:p>
    <w:p w14:paraId="426DF370" w14:textId="77777777" w:rsidR="00F85F4C" w:rsidRDefault="00F85F4C" w:rsidP="00F85F4C">
      <w:pPr>
        <w:pStyle w:val="Didefault"/>
        <w:spacing w:after="240" w:line="440" w:lineRule="atLeast"/>
        <w:rPr>
          <w:rFonts w:ascii="Times" w:hAnsi="Times"/>
          <w:sz w:val="37"/>
          <w:szCs w:val="37"/>
          <w:lang w:val="it-IT"/>
        </w:rPr>
      </w:pPr>
      <w:r>
        <w:rPr>
          <w:rFonts w:ascii="Times" w:hAnsi="Times"/>
          <w:sz w:val="37"/>
          <w:szCs w:val="37"/>
          <w:lang w:val="it-IT"/>
        </w:rPr>
        <w:t>QUANTITA’ AMMISSIBILI</w:t>
      </w:r>
    </w:p>
    <w:p w14:paraId="0F20E329" w14:textId="77777777" w:rsidR="00500DA6" w:rsidRPr="0002099C" w:rsidRDefault="00500DA6" w:rsidP="0002099C">
      <w:pPr>
        <w:pStyle w:val="Didefault"/>
        <w:spacing w:after="240" w:line="360" w:lineRule="atLeast"/>
        <w:jc w:val="both"/>
        <w:rPr>
          <w:rFonts w:ascii="Times" w:hAnsi="Times"/>
          <w:color w:val="auto"/>
          <w:sz w:val="32"/>
          <w:szCs w:val="32"/>
          <w:lang w:val="it-IT"/>
        </w:rPr>
      </w:pPr>
      <w:r w:rsidRPr="0002099C">
        <w:rPr>
          <w:rFonts w:ascii="Times" w:hAnsi="Times"/>
          <w:color w:val="auto"/>
          <w:sz w:val="32"/>
          <w:szCs w:val="32"/>
          <w:lang w:val="it-IT"/>
        </w:rPr>
        <w:t xml:space="preserve">In relazione alle caratteristiche chimico-fisiche dei suoli si potranno </w:t>
      </w:r>
      <w:r w:rsidR="00F85F4C" w:rsidRPr="0002099C">
        <w:rPr>
          <w:rFonts w:ascii="Times" w:hAnsi="Times"/>
          <w:color w:val="auto"/>
          <w:sz w:val="32"/>
          <w:szCs w:val="32"/>
          <w:lang w:val="it-IT"/>
        </w:rPr>
        <w:t>utilizzare</w:t>
      </w:r>
      <w:r w:rsidRPr="0002099C">
        <w:rPr>
          <w:rFonts w:ascii="Times" w:hAnsi="Times"/>
          <w:color w:val="auto"/>
          <w:sz w:val="32"/>
          <w:szCs w:val="32"/>
          <w:lang w:val="it-IT"/>
        </w:rPr>
        <w:t xml:space="preserve"> differenti quantità di fanghi di depurazione. Le quantità massime di fanghi ammesse </w:t>
      </w:r>
      <w:r w:rsidR="0019674A" w:rsidRPr="0002099C">
        <w:rPr>
          <w:rFonts w:ascii="Times" w:hAnsi="Times"/>
          <w:color w:val="auto"/>
          <w:sz w:val="32"/>
          <w:szCs w:val="32"/>
          <w:lang w:val="it-IT"/>
        </w:rPr>
        <w:t>nel triennio</w:t>
      </w:r>
      <w:r w:rsidRPr="0002099C">
        <w:rPr>
          <w:rFonts w:ascii="Times" w:hAnsi="Times"/>
          <w:color w:val="auto"/>
          <w:sz w:val="32"/>
          <w:szCs w:val="32"/>
          <w:lang w:val="it-IT"/>
        </w:rPr>
        <w:t xml:space="preserve"> sono riportate </w:t>
      </w:r>
      <w:r w:rsidR="00F85F4C" w:rsidRPr="0002099C">
        <w:rPr>
          <w:rFonts w:ascii="Times" w:hAnsi="Times"/>
          <w:color w:val="auto"/>
          <w:sz w:val="32"/>
          <w:szCs w:val="32"/>
          <w:lang w:val="it-IT"/>
        </w:rPr>
        <w:t>nella</w:t>
      </w:r>
      <w:r w:rsidRPr="0002099C">
        <w:rPr>
          <w:rFonts w:ascii="Times" w:hAnsi="Times"/>
          <w:color w:val="auto"/>
          <w:sz w:val="32"/>
          <w:szCs w:val="32"/>
          <w:lang w:val="it-IT"/>
        </w:rPr>
        <w:t xml:space="preserve"> tabella </w:t>
      </w:r>
      <w:r w:rsidR="00F85F4C" w:rsidRPr="0002099C">
        <w:rPr>
          <w:rFonts w:ascii="Times" w:hAnsi="Times"/>
          <w:color w:val="auto"/>
          <w:sz w:val="32"/>
          <w:szCs w:val="32"/>
          <w:lang w:val="it-IT"/>
        </w:rPr>
        <w:t>seguente</w:t>
      </w:r>
      <w:r w:rsidRPr="0002099C">
        <w:rPr>
          <w:rFonts w:ascii="Times" w:hAnsi="Times"/>
          <w:color w:val="auto"/>
          <w:sz w:val="32"/>
          <w:szCs w:val="32"/>
          <w:lang w:val="it-IT"/>
        </w:rPr>
        <w:t>.</w:t>
      </w:r>
    </w:p>
    <w:p w14:paraId="7BB75CB4" w14:textId="77777777" w:rsidR="00500DA6" w:rsidRPr="00BD3742" w:rsidRDefault="00500DA6" w:rsidP="00F85F4C">
      <w:pPr>
        <w:pStyle w:val="Nessunaspaziatura"/>
        <w:jc w:val="both"/>
        <w:rPr>
          <w:rFonts w:ascii="Times New Roman" w:hAnsi="Times New Roman"/>
          <w:sz w:val="28"/>
          <w:szCs w:val="28"/>
        </w:rPr>
      </w:pPr>
    </w:p>
    <w:p w14:paraId="446C6A2A" w14:textId="77777777" w:rsidR="00500DA6" w:rsidRPr="0002099C" w:rsidRDefault="00500DA6" w:rsidP="0002099C">
      <w:pPr>
        <w:pStyle w:val="Didefault"/>
        <w:spacing w:after="240" w:line="360" w:lineRule="atLeast"/>
        <w:jc w:val="both"/>
        <w:rPr>
          <w:rFonts w:ascii="Times" w:hAnsi="Times"/>
          <w:color w:val="auto"/>
          <w:sz w:val="32"/>
          <w:szCs w:val="32"/>
          <w:lang w:val="it-IT"/>
        </w:rPr>
      </w:pPr>
      <w:r w:rsidRPr="0002099C">
        <w:rPr>
          <w:rFonts w:ascii="Times" w:hAnsi="Times"/>
          <w:color w:val="auto"/>
          <w:sz w:val="32"/>
          <w:szCs w:val="32"/>
          <w:lang w:val="it-IT"/>
        </w:rPr>
        <w:t xml:space="preserve">Tabella </w:t>
      </w:r>
      <w:r w:rsidR="00F85F4C" w:rsidRPr="0002099C">
        <w:rPr>
          <w:rFonts w:ascii="Times" w:hAnsi="Times"/>
          <w:color w:val="auto"/>
          <w:sz w:val="32"/>
          <w:szCs w:val="32"/>
          <w:lang w:val="it-IT"/>
        </w:rPr>
        <w:t>1</w:t>
      </w:r>
      <w:r w:rsidRPr="0002099C">
        <w:rPr>
          <w:rFonts w:ascii="Times" w:hAnsi="Times"/>
          <w:color w:val="auto"/>
          <w:sz w:val="32"/>
          <w:szCs w:val="32"/>
          <w:lang w:val="it-IT"/>
        </w:rPr>
        <w:t xml:space="preserve">. Quantità di fanghi di depurazione </w:t>
      </w:r>
      <w:r w:rsidR="00F85F4C" w:rsidRPr="0002099C">
        <w:rPr>
          <w:rFonts w:ascii="Times" w:hAnsi="Times"/>
          <w:color w:val="auto"/>
          <w:sz w:val="32"/>
          <w:szCs w:val="32"/>
          <w:lang w:val="it-IT"/>
        </w:rPr>
        <w:t>utilizzabili</w:t>
      </w:r>
      <w:r w:rsidRPr="0002099C">
        <w:rPr>
          <w:rFonts w:ascii="Times" w:hAnsi="Times"/>
          <w:color w:val="auto"/>
          <w:sz w:val="32"/>
          <w:szCs w:val="32"/>
          <w:lang w:val="it-IT"/>
        </w:rPr>
        <w:t xml:space="preserve"> in relazione ai valori di </w:t>
      </w:r>
      <w:r w:rsidR="0019674A" w:rsidRPr="0002099C">
        <w:rPr>
          <w:rFonts w:ascii="Times" w:hAnsi="Times"/>
          <w:color w:val="auto"/>
          <w:sz w:val="32"/>
          <w:szCs w:val="32"/>
          <w:lang w:val="it-IT"/>
        </w:rPr>
        <w:t>ph</w:t>
      </w:r>
      <w:r w:rsidRPr="0002099C">
        <w:rPr>
          <w:rFonts w:ascii="Times" w:hAnsi="Times"/>
          <w:color w:val="auto"/>
          <w:sz w:val="32"/>
          <w:szCs w:val="32"/>
          <w:lang w:val="it-IT"/>
        </w:rPr>
        <w:t xml:space="preserve"> e Capacità di Scambio Cationico dei suoli. </w:t>
      </w:r>
    </w:p>
    <w:p w14:paraId="0E31A201" w14:textId="77777777" w:rsidR="00500DA6" w:rsidRPr="00BD3742" w:rsidRDefault="00500DA6" w:rsidP="00500DA6">
      <w:pPr>
        <w:pStyle w:val="Nessunaspaziatura"/>
        <w:ind w:left="360"/>
        <w:jc w:val="both"/>
        <w:rPr>
          <w:rFonts w:ascii="Times New Roman" w:hAnsi="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2907"/>
        <w:gridCol w:w="2191"/>
      </w:tblGrid>
      <w:tr w:rsidR="00500DA6" w:rsidRPr="00EB4BFA" w14:paraId="35FF9405" w14:textId="77777777" w:rsidTr="0019674A">
        <w:tc>
          <w:tcPr>
            <w:tcW w:w="4170" w:type="dxa"/>
            <w:shd w:val="clear" w:color="auto" w:fill="auto"/>
          </w:tcPr>
          <w:p w14:paraId="2120C48D" w14:textId="77777777" w:rsidR="00500DA6" w:rsidRPr="00E260E1" w:rsidRDefault="00500DA6" w:rsidP="00CA0C96">
            <w:pPr>
              <w:pStyle w:val="Nessunaspaziatura"/>
              <w:jc w:val="center"/>
              <w:rPr>
                <w:rFonts w:ascii="Times New Roman" w:hAnsi="Times New Roman"/>
                <w:b/>
                <w:sz w:val="24"/>
                <w:szCs w:val="24"/>
              </w:rPr>
            </w:pPr>
            <w:r w:rsidRPr="00E260E1">
              <w:rPr>
                <w:rFonts w:ascii="Times New Roman" w:hAnsi="Times New Roman"/>
                <w:b/>
                <w:sz w:val="24"/>
                <w:szCs w:val="24"/>
              </w:rPr>
              <w:t>Capacità di Scambio Cationico</w:t>
            </w:r>
          </w:p>
        </w:tc>
        <w:tc>
          <w:tcPr>
            <w:tcW w:w="2907" w:type="dxa"/>
            <w:shd w:val="clear" w:color="auto" w:fill="auto"/>
          </w:tcPr>
          <w:p w14:paraId="012113F1" w14:textId="77777777" w:rsidR="00500DA6" w:rsidRPr="00E260E1" w:rsidRDefault="00500DA6" w:rsidP="00CA0C96">
            <w:pPr>
              <w:pStyle w:val="Nessunaspaziatura"/>
              <w:jc w:val="center"/>
              <w:rPr>
                <w:rFonts w:ascii="Times New Roman" w:hAnsi="Times New Roman"/>
                <w:b/>
                <w:sz w:val="24"/>
                <w:szCs w:val="24"/>
              </w:rPr>
            </w:pPr>
            <w:r w:rsidRPr="00E260E1">
              <w:rPr>
                <w:rFonts w:ascii="Times New Roman" w:hAnsi="Times New Roman"/>
                <w:b/>
                <w:sz w:val="24"/>
                <w:szCs w:val="24"/>
              </w:rPr>
              <w:t>Valore di pH</w:t>
            </w:r>
          </w:p>
        </w:tc>
        <w:tc>
          <w:tcPr>
            <w:tcW w:w="2191" w:type="dxa"/>
            <w:shd w:val="clear" w:color="auto" w:fill="auto"/>
          </w:tcPr>
          <w:p w14:paraId="6D06B94C" w14:textId="77777777" w:rsidR="00500DA6" w:rsidRPr="00E260E1" w:rsidRDefault="00500DA6" w:rsidP="0019674A">
            <w:pPr>
              <w:pStyle w:val="Nessunaspaziatura"/>
              <w:jc w:val="center"/>
              <w:rPr>
                <w:rFonts w:ascii="Times New Roman" w:hAnsi="Times New Roman"/>
                <w:b/>
                <w:sz w:val="24"/>
                <w:szCs w:val="24"/>
              </w:rPr>
            </w:pPr>
            <w:r w:rsidRPr="00E260E1">
              <w:rPr>
                <w:rFonts w:ascii="Times New Roman" w:hAnsi="Times New Roman"/>
                <w:b/>
                <w:sz w:val="24"/>
                <w:szCs w:val="24"/>
              </w:rPr>
              <w:t xml:space="preserve">Quantità </w:t>
            </w:r>
            <w:r w:rsidR="0019674A">
              <w:rPr>
                <w:rFonts w:ascii="Times New Roman" w:hAnsi="Times New Roman"/>
                <w:b/>
                <w:sz w:val="24"/>
                <w:szCs w:val="24"/>
              </w:rPr>
              <w:t>triennale</w:t>
            </w:r>
            <w:r w:rsidRPr="00E260E1">
              <w:rPr>
                <w:rFonts w:ascii="Times New Roman" w:hAnsi="Times New Roman"/>
                <w:b/>
                <w:sz w:val="24"/>
                <w:szCs w:val="24"/>
              </w:rPr>
              <w:t xml:space="preserve"> per ettaro (t di ss)</w:t>
            </w:r>
          </w:p>
        </w:tc>
      </w:tr>
      <w:tr w:rsidR="0019674A" w:rsidRPr="00BD3742" w14:paraId="657A7865" w14:textId="77777777" w:rsidTr="0019674A">
        <w:tc>
          <w:tcPr>
            <w:tcW w:w="4170" w:type="dxa"/>
            <w:shd w:val="clear" w:color="auto" w:fill="auto"/>
          </w:tcPr>
          <w:p w14:paraId="28DE4920"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CSC superiore a 15 </w:t>
            </w:r>
            <w:r w:rsidRPr="0019674A">
              <w:rPr>
                <w:rFonts w:ascii="Times New Roman" w:hAnsi="Times New Roman"/>
                <w:sz w:val="24"/>
                <w:szCs w:val="24"/>
              </w:rPr>
              <w:t>cmol(c)/kg</w:t>
            </w:r>
          </w:p>
        </w:tc>
        <w:tc>
          <w:tcPr>
            <w:tcW w:w="2907" w:type="dxa"/>
            <w:shd w:val="clear" w:color="auto" w:fill="auto"/>
          </w:tcPr>
          <w:p w14:paraId="72A82B23"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pH </w:t>
            </w:r>
            <w:r>
              <w:rPr>
                <w:rFonts w:ascii="Times New Roman" w:hAnsi="Times New Roman"/>
                <w:sz w:val="24"/>
                <w:szCs w:val="24"/>
              </w:rPr>
              <w:t xml:space="preserve">maggiore di </w:t>
            </w:r>
            <w:r w:rsidRPr="00BD3742">
              <w:rPr>
                <w:rFonts w:ascii="Times New Roman" w:hAnsi="Times New Roman"/>
                <w:sz w:val="24"/>
                <w:szCs w:val="24"/>
              </w:rPr>
              <w:t>7,5</w:t>
            </w:r>
            <w:r>
              <w:rPr>
                <w:rFonts w:ascii="Times New Roman" w:hAnsi="Times New Roman"/>
                <w:sz w:val="24"/>
                <w:szCs w:val="24"/>
              </w:rPr>
              <w:t>0</w:t>
            </w:r>
          </w:p>
        </w:tc>
        <w:tc>
          <w:tcPr>
            <w:tcW w:w="2191" w:type="dxa"/>
            <w:shd w:val="clear" w:color="auto" w:fill="auto"/>
          </w:tcPr>
          <w:p w14:paraId="388BC7BD"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 </w:t>
            </w:r>
            <w:r>
              <w:rPr>
                <w:rFonts w:ascii="Times New Roman" w:hAnsi="Times New Roman"/>
                <w:sz w:val="24"/>
                <w:szCs w:val="24"/>
              </w:rPr>
              <w:t>22,5</w:t>
            </w:r>
            <w:r w:rsidRPr="00BD3742">
              <w:rPr>
                <w:rFonts w:ascii="Times New Roman" w:hAnsi="Times New Roman"/>
                <w:sz w:val="24"/>
                <w:szCs w:val="24"/>
              </w:rPr>
              <w:t xml:space="preserve"> t</w:t>
            </w:r>
          </w:p>
        </w:tc>
      </w:tr>
      <w:tr w:rsidR="0019674A" w:rsidRPr="00BD3742" w14:paraId="3EEE76A0" w14:textId="77777777" w:rsidTr="0019674A">
        <w:tc>
          <w:tcPr>
            <w:tcW w:w="4170" w:type="dxa"/>
            <w:shd w:val="clear" w:color="auto" w:fill="auto"/>
          </w:tcPr>
          <w:p w14:paraId="2669B99F"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CSC superiore a 15 </w:t>
            </w:r>
            <w:r w:rsidRPr="0019674A">
              <w:rPr>
                <w:rFonts w:ascii="Times New Roman" w:hAnsi="Times New Roman"/>
                <w:sz w:val="24"/>
                <w:szCs w:val="24"/>
              </w:rPr>
              <w:t>cmol(c)/kg</w:t>
            </w:r>
          </w:p>
        </w:tc>
        <w:tc>
          <w:tcPr>
            <w:tcW w:w="2907" w:type="dxa"/>
            <w:shd w:val="clear" w:color="auto" w:fill="auto"/>
          </w:tcPr>
          <w:p w14:paraId="4102D710"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pH compreso tra 6</w:t>
            </w:r>
            <w:r>
              <w:rPr>
                <w:rFonts w:ascii="Times New Roman" w:hAnsi="Times New Roman"/>
                <w:sz w:val="24"/>
                <w:szCs w:val="24"/>
              </w:rPr>
              <w:t xml:space="preserve">,00 </w:t>
            </w:r>
            <w:r w:rsidRPr="00BD3742">
              <w:rPr>
                <w:rFonts w:ascii="Times New Roman" w:hAnsi="Times New Roman"/>
                <w:sz w:val="24"/>
                <w:szCs w:val="24"/>
              </w:rPr>
              <w:t>-7,5</w:t>
            </w:r>
            <w:r>
              <w:rPr>
                <w:rFonts w:ascii="Times New Roman" w:hAnsi="Times New Roman"/>
                <w:sz w:val="24"/>
                <w:szCs w:val="24"/>
              </w:rPr>
              <w:t>0</w:t>
            </w:r>
          </w:p>
        </w:tc>
        <w:tc>
          <w:tcPr>
            <w:tcW w:w="2191" w:type="dxa"/>
            <w:shd w:val="clear" w:color="auto" w:fill="auto"/>
          </w:tcPr>
          <w:p w14:paraId="25015389"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 </w:t>
            </w:r>
            <w:r>
              <w:rPr>
                <w:rFonts w:ascii="Times New Roman" w:hAnsi="Times New Roman"/>
                <w:sz w:val="24"/>
                <w:szCs w:val="24"/>
              </w:rPr>
              <w:t>15</w:t>
            </w:r>
            <w:r w:rsidRPr="00BD3742">
              <w:rPr>
                <w:rFonts w:ascii="Times New Roman" w:hAnsi="Times New Roman"/>
                <w:sz w:val="24"/>
                <w:szCs w:val="24"/>
              </w:rPr>
              <w:t xml:space="preserve"> t</w:t>
            </w:r>
          </w:p>
        </w:tc>
      </w:tr>
      <w:tr w:rsidR="0019674A" w:rsidRPr="00BD3742" w14:paraId="44BEB180" w14:textId="77777777" w:rsidTr="0019674A">
        <w:tc>
          <w:tcPr>
            <w:tcW w:w="4170" w:type="dxa"/>
            <w:shd w:val="clear" w:color="auto" w:fill="auto"/>
          </w:tcPr>
          <w:p w14:paraId="5D49B961"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CSC superiore a 15 </w:t>
            </w:r>
            <w:r w:rsidRPr="0019674A">
              <w:rPr>
                <w:rFonts w:ascii="Times New Roman" w:hAnsi="Times New Roman"/>
                <w:sz w:val="24"/>
                <w:szCs w:val="24"/>
              </w:rPr>
              <w:t>cmol(c)/kg</w:t>
            </w:r>
          </w:p>
        </w:tc>
        <w:tc>
          <w:tcPr>
            <w:tcW w:w="2907" w:type="dxa"/>
            <w:shd w:val="clear" w:color="auto" w:fill="auto"/>
          </w:tcPr>
          <w:p w14:paraId="7059B599"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pH compreso tra 5</w:t>
            </w:r>
            <w:r>
              <w:rPr>
                <w:rFonts w:ascii="Times New Roman" w:hAnsi="Times New Roman"/>
                <w:sz w:val="24"/>
                <w:szCs w:val="24"/>
              </w:rPr>
              <w:t xml:space="preserve">,00 – </w:t>
            </w:r>
            <w:r w:rsidRPr="00BD3742">
              <w:rPr>
                <w:rFonts w:ascii="Times New Roman" w:hAnsi="Times New Roman"/>
                <w:sz w:val="24"/>
                <w:szCs w:val="24"/>
              </w:rPr>
              <w:t>6</w:t>
            </w:r>
            <w:r>
              <w:rPr>
                <w:rFonts w:ascii="Times New Roman" w:hAnsi="Times New Roman"/>
                <w:sz w:val="24"/>
                <w:szCs w:val="24"/>
              </w:rPr>
              <w:t>,00</w:t>
            </w:r>
          </w:p>
        </w:tc>
        <w:tc>
          <w:tcPr>
            <w:tcW w:w="2191" w:type="dxa"/>
            <w:shd w:val="clear" w:color="auto" w:fill="auto"/>
          </w:tcPr>
          <w:p w14:paraId="3C9895FC" w14:textId="77777777" w:rsidR="0019674A" w:rsidRPr="00BD3742" w:rsidRDefault="0019674A"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 </w:t>
            </w:r>
            <w:r w:rsidR="00E20503">
              <w:rPr>
                <w:rFonts w:ascii="Times New Roman" w:hAnsi="Times New Roman"/>
                <w:sz w:val="24"/>
                <w:szCs w:val="24"/>
              </w:rPr>
              <w:t>7,5</w:t>
            </w:r>
            <w:r w:rsidRPr="00BD3742">
              <w:rPr>
                <w:rFonts w:ascii="Times New Roman" w:hAnsi="Times New Roman"/>
                <w:sz w:val="24"/>
                <w:szCs w:val="24"/>
              </w:rPr>
              <w:t xml:space="preserve"> t</w:t>
            </w:r>
          </w:p>
        </w:tc>
      </w:tr>
      <w:tr w:rsidR="00E20503" w:rsidRPr="00BD3742" w14:paraId="5076DF0E" w14:textId="77777777" w:rsidTr="0019674A">
        <w:tc>
          <w:tcPr>
            <w:tcW w:w="4170" w:type="dxa"/>
            <w:shd w:val="clear" w:color="auto" w:fill="auto"/>
          </w:tcPr>
          <w:p w14:paraId="62AC43E1"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CSC uguale o inferiore a 15 </w:t>
            </w:r>
            <w:r w:rsidRPr="0019674A">
              <w:rPr>
                <w:rFonts w:ascii="Times New Roman" w:hAnsi="Times New Roman"/>
                <w:sz w:val="24"/>
                <w:szCs w:val="24"/>
              </w:rPr>
              <w:t>cmol(c)/kg</w:t>
            </w:r>
          </w:p>
        </w:tc>
        <w:tc>
          <w:tcPr>
            <w:tcW w:w="2907" w:type="dxa"/>
            <w:shd w:val="clear" w:color="auto" w:fill="auto"/>
          </w:tcPr>
          <w:p w14:paraId="05B4FA6A"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pH compreso tra 6</w:t>
            </w:r>
            <w:r>
              <w:rPr>
                <w:rFonts w:ascii="Times New Roman" w:hAnsi="Times New Roman"/>
                <w:sz w:val="24"/>
                <w:szCs w:val="24"/>
              </w:rPr>
              <w:t xml:space="preserve">,00 – </w:t>
            </w:r>
            <w:r w:rsidRPr="00BD3742">
              <w:rPr>
                <w:rFonts w:ascii="Times New Roman" w:hAnsi="Times New Roman"/>
                <w:sz w:val="24"/>
                <w:szCs w:val="24"/>
              </w:rPr>
              <w:t>7</w:t>
            </w:r>
            <w:r>
              <w:rPr>
                <w:rFonts w:ascii="Times New Roman" w:hAnsi="Times New Roman"/>
                <w:sz w:val="24"/>
                <w:szCs w:val="24"/>
              </w:rPr>
              <w:t>,50</w:t>
            </w:r>
          </w:p>
        </w:tc>
        <w:tc>
          <w:tcPr>
            <w:tcW w:w="2191" w:type="dxa"/>
            <w:shd w:val="clear" w:color="auto" w:fill="auto"/>
          </w:tcPr>
          <w:p w14:paraId="0AF768A9"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 </w:t>
            </w:r>
            <w:r>
              <w:rPr>
                <w:rFonts w:ascii="Times New Roman" w:hAnsi="Times New Roman"/>
                <w:sz w:val="24"/>
                <w:szCs w:val="24"/>
              </w:rPr>
              <w:t>7,5</w:t>
            </w:r>
            <w:r w:rsidRPr="00BD3742">
              <w:rPr>
                <w:rFonts w:ascii="Times New Roman" w:hAnsi="Times New Roman"/>
                <w:sz w:val="24"/>
                <w:szCs w:val="24"/>
              </w:rPr>
              <w:t xml:space="preserve"> t</w:t>
            </w:r>
          </w:p>
        </w:tc>
      </w:tr>
      <w:tr w:rsidR="00E20503" w:rsidRPr="00BD3742" w14:paraId="69A78367" w14:textId="77777777" w:rsidTr="0019674A">
        <w:tc>
          <w:tcPr>
            <w:tcW w:w="4170" w:type="dxa"/>
            <w:shd w:val="clear" w:color="auto" w:fill="auto"/>
          </w:tcPr>
          <w:p w14:paraId="7B57F6BF"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CSC uguale o inferiore a 15 </w:t>
            </w:r>
            <w:r w:rsidRPr="0019674A">
              <w:rPr>
                <w:rFonts w:ascii="Times New Roman" w:hAnsi="Times New Roman"/>
                <w:sz w:val="24"/>
                <w:szCs w:val="24"/>
              </w:rPr>
              <w:t>cmol(c)/kg</w:t>
            </w:r>
          </w:p>
        </w:tc>
        <w:tc>
          <w:tcPr>
            <w:tcW w:w="2907" w:type="dxa"/>
            <w:shd w:val="clear" w:color="auto" w:fill="auto"/>
          </w:tcPr>
          <w:p w14:paraId="78A1F558"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pH compreso tra 5</w:t>
            </w:r>
            <w:r>
              <w:rPr>
                <w:rFonts w:ascii="Times New Roman" w:hAnsi="Times New Roman"/>
                <w:sz w:val="24"/>
                <w:szCs w:val="24"/>
              </w:rPr>
              <w:t xml:space="preserve">,00 – </w:t>
            </w:r>
            <w:r w:rsidRPr="00BD3742">
              <w:rPr>
                <w:rFonts w:ascii="Times New Roman" w:hAnsi="Times New Roman"/>
                <w:sz w:val="24"/>
                <w:szCs w:val="24"/>
              </w:rPr>
              <w:t>6</w:t>
            </w:r>
            <w:r>
              <w:rPr>
                <w:rFonts w:ascii="Times New Roman" w:hAnsi="Times New Roman"/>
                <w:sz w:val="24"/>
                <w:szCs w:val="24"/>
              </w:rPr>
              <w:t>,00</w:t>
            </w:r>
          </w:p>
        </w:tc>
        <w:tc>
          <w:tcPr>
            <w:tcW w:w="2191" w:type="dxa"/>
            <w:shd w:val="clear" w:color="auto" w:fill="auto"/>
          </w:tcPr>
          <w:p w14:paraId="784E29D3" w14:textId="77777777" w:rsidR="00E20503" w:rsidRPr="00BD3742" w:rsidRDefault="00E20503" w:rsidP="00E20503">
            <w:pPr>
              <w:pStyle w:val="Nessunaspaziatura"/>
              <w:jc w:val="both"/>
              <w:rPr>
                <w:rFonts w:ascii="Times New Roman" w:hAnsi="Times New Roman"/>
                <w:sz w:val="24"/>
                <w:szCs w:val="24"/>
              </w:rPr>
            </w:pPr>
            <w:r>
              <w:rPr>
                <w:rFonts w:ascii="Times New Roman" w:hAnsi="Times New Roman"/>
                <w:sz w:val="24"/>
                <w:szCs w:val="24"/>
              </w:rPr>
              <w:t xml:space="preserve"> 7</w:t>
            </w:r>
            <w:r w:rsidRPr="00BD3742">
              <w:rPr>
                <w:rFonts w:ascii="Times New Roman" w:hAnsi="Times New Roman"/>
                <w:sz w:val="24"/>
                <w:szCs w:val="24"/>
              </w:rPr>
              <w:t>,5 t</w:t>
            </w:r>
          </w:p>
        </w:tc>
      </w:tr>
      <w:tr w:rsidR="00E20503" w:rsidRPr="00BD3742" w14:paraId="148B557C" w14:textId="77777777" w:rsidTr="0019674A">
        <w:tc>
          <w:tcPr>
            <w:tcW w:w="4170" w:type="dxa"/>
            <w:shd w:val="clear" w:color="auto" w:fill="auto"/>
          </w:tcPr>
          <w:p w14:paraId="5A68FB14"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CSC uguale o inferiore a 15 </w:t>
            </w:r>
            <w:r w:rsidRPr="0019674A">
              <w:rPr>
                <w:rFonts w:ascii="Times New Roman" w:hAnsi="Times New Roman"/>
                <w:sz w:val="24"/>
                <w:szCs w:val="24"/>
              </w:rPr>
              <w:t>cmol(c)/kg</w:t>
            </w:r>
          </w:p>
        </w:tc>
        <w:tc>
          <w:tcPr>
            <w:tcW w:w="2907" w:type="dxa"/>
            <w:shd w:val="clear" w:color="auto" w:fill="auto"/>
          </w:tcPr>
          <w:p w14:paraId="0875275A"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pH superiore a 7,5</w:t>
            </w:r>
          </w:p>
        </w:tc>
        <w:tc>
          <w:tcPr>
            <w:tcW w:w="2191" w:type="dxa"/>
            <w:shd w:val="clear" w:color="auto" w:fill="auto"/>
          </w:tcPr>
          <w:p w14:paraId="11736F8E"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 </w:t>
            </w:r>
            <w:r>
              <w:rPr>
                <w:rFonts w:ascii="Times New Roman" w:hAnsi="Times New Roman"/>
                <w:sz w:val="24"/>
                <w:szCs w:val="24"/>
              </w:rPr>
              <w:t>7,</w:t>
            </w:r>
            <w:r w:rsidRPr="00BD3742">
              <w:rPr>
                <w:rFonts w:ascii="Times New Roman" w:hAnsi="Times New Roman"/>
                <w:sz w:val="24"/>
                <w:szCs w:val="24"/>
              </w:rPr>
              <w:t>5 t</w:t>
            </w:r>
          </w:p>
        </w:tc>
      </w:tr>
    </w:tbl>
    <w:p w14:paraId="405B20AE" w14:textId="77777777" w:rsidR="00F85F4C" w:rsidRDefault="00F85F4C" w:rsidP="00F85F4C">
      <w:pPr>
        <w:pStyle w:val="Nessunaspaziatura"/>
        <w:jc w:val="both"/>
        <w:rPr>
          <w:rFonts w:ascii="Times New Roman" w:hAnsi="Times New Roman"/>
          <w:sz w:val="28"/>
          <w:szCs w:val="28"/>
        </w:rPr>
      </w:pPr>
    </w:p>
    <w:p w14:paraId="03019A9E" w14:textId="77777777" w:rsidR="002E4FB5" w:rsidRDefault="002E4FB5" w:rsidP="00F85F4C">
      <w:pPr>
        <w:pStyle w:val="Nessunaspaziatura"/>
        <w:jc w:val="both"/>
        <w:rPr>
          <w:rFonts w:ascii="Times New Roman" w:hAnsi="Times New Roman"/>
          <w:sz w:val="28"/>
          <w:szCs w:val="28"/>
        </w:rPr>
      </w:pPr>
    </w:p>
    <w:p w14:paraId="6F9545FC" w14:textId="77777777" w:rsidR="0002099C" w:rsidRDefault="002E4FB5" w:rsidP="002E4FB5">
      <w:pPr>
        <w:pStyle w:val="Didefault"/>
        <w:spacing w:after="240" w:line="360" w:lineRule="atLeast"/>
        <w:jc w:val="both"/>
        <w:rPr>
          <w:rFonts w:ascii="Times" w:hAnsi="Times"/>
          <w:color w:val="auto"/>
          <w:sz w:val="32"/>
          <w:szCs w:val="32"/>
          <w:lang w:val="it-IT"/>
        </w:rPr>
      </w:pPr>
      <w:r w:rsidRPr="0002099C">
        <w:rPr>
          <w:rFonts w:ascii="Times" w:hAnsi="Times"/>
          <w:color w:val="auto"/>
          <w:sz w:val="32"/>
          <w:szCs w:val="32"/>
          <w:lang w:val="it-IT"/>
        </w:rPr>
        <w:t>I fanghi provenienti dall'industria agroalimentare possono essere impiegati in quantità massima fino a tre volte le quantità indicate nel comma 4. In tal caso i limiti di metalli pesanti non possono superare valori pari ad un quinto d</w:t>
      </w:r>
      <w:r w:rsidR="0002099C">
        <w:rPr>
          <w:rFonts w:ascii="Times" w:hAnsi="Times"/>
          <w:color w:val="auto"/>
          <w:sz w:val="32"/>
          <w:szCs w:val="32"/>
          <w:lang w:val="it-IT"/>
        </w:rPr>
        <w:t>i quelli indicati nella parte B del presente allegato.</w:t>
      </w:r>
    </w:p>
    <w:p w14:paraId="4CAAC34B" w14:textId="77777777" w:rsidR="002E4FB5" w:rsidRPr="00F07A4F" w:rsidRDefault="002E4FB5" w:rsidP="002E4FB5">
      <w:pPr>
        <w:pStyle w:val="Didefault"/>
        <w:spacing w:after="240" w:line="360" w:lineRule="atLeast"/>
        <w:jc w:val="both"/>
        <w:rPr>
          <w:rFonts w:ascii="Times" w:eastAsia="Times" w:hAnsi="Times" w:cs="Times"/>
          <w:color w:val="FF0000"/>
          <w:sz w:val="32"/>
          <w:szCs w:val="32"/>
        </w:rPr>
      </w:pPr>
      <w:r w:rsidRPr="00CD63BB">
        <w:rPr>
          <w:rFonts w:ascii="Arial Unicode MS" w:hAnsi="Arial Unicode MS"/>
          <w:color w:val="auto"/>
          <w:sz w:val="32"/>
          <w:szCs w:val="32"/>
        </w:rPr>
        <w:br/>
      </w:r>
    </w:p>
    <w:p w14:paraId="4E12F0A2" w14:textId="77777777" w:rsidR="002E4FB5" w:rsidRDefault="002E4FB5" w:rsidP="00F85F4C">
      <w:pPr>
        <w:pStyle w:val="Nessunaspaziatura"/>
        <w:jc w:val="both"/>
        <w:rPr>
          <w:rFonts w:ascii="Times New Roman" w:hAnsi="Times New Roman"/>
          <w:sz w:val="28"/>
          <w:szCs w:val="28"/>
        </w:rPr>
      </w:pPr>
    </w:p>
    <w:p w14:paraId="47A64F44" w14:textId="77777777" w:rsidR="004D212B" w:rsidRDefault="004D212B" w:rsidP="00F85F4C">
      <w:pPr>
        <w:pStyle w:val="Nessunaspaziatura"/>
        <w:jc w:val="both"/>
        <w:rPr>
          <w:rFonts w:ascii="Times New Roman" w:hAnsi="Times New Roman"/>
          <w:sz w:val="28"/>
          <w:szCs w:val="28"/>
        </w:rPr>
      </w:pPr>
    </w:p>
    <w:p w14:paraId="523BCA6E" w14:textId="77777777" w:rsidR="00500DA6" w:rsidRDefault="00500DA6">
      <w:pPr>
        <w:pStyle w:val="Didefault"/>
        <w:spacing w:after="240" w:line="440" w:lineRule="atLeast"/>
        <w:rPr>
          <w:rFonts w:ascii="Times" w:hAnsi="Times"/>
          <w:sz w:val="37"/>
          <w:szCs w:val="37"/>
          <w:lang w:val="it-IT"/>
        </w:rPr>
      </w:pPr>
    </w:p>
    <w:p w14:paraId="5AD1B8EC" w14:textId="77777777" w:rsidR="004D212B" w:rsidRDefault="004D212B">
      <w:pPr>
        <w:pStyle w:val="Didefault"/>
        <w:spacing w:after="240" w:line="440" w:lineRule="atLeast"/>
        <w:rPr>
          <w:rFonts w:ascii="Times" w:hAnsi="Times"/>
          <w:sz w:val="37"/>
          <w:szCs w:val="37"/>
          <w:lang w:val="it-IT"/>
        </w:rPr>
      </w:pPr>
    </w:p>
    <w:p w14:paraId="3AB02335" w14:textId="77777777" w:rsidR="004D212B" w:rsidRDefault="004D212B">
      <w:pPr>
        <w:pStyle w:val="Didefault"/>
        <w:spacing w:after="240" w:line="440" w:lineRule="atLeast"/>
        <w:rPr>
          <w:rFonts w:ascii="Times" w:hAnsi="Times"/>
          <w:sz w:val="37"/>
          <w:szCs w:val="37"/>
          <w:lang w:val="it-IT"/>
        </w:rPr>
      </w:pPr>
    </w:p>
    <w:p w14:paraId="12436A32" w14:textId="77777777" w:rsidR="004D212B" w:rsidRDefault="004D212B">
      <w:pPr>
        <w:pStyle w:val="Didefault"/>
        <w:spacing w:after="240" w:line="440" w:lineRule="atLeast"/>
        <w:rPr>
          <w:rFonts w:ascii="Times" w:hAnsi="Times"/>
          <w:sz w:val="37"/>
          <w:szCs w:val="37"/>
          <w:lang w:val="it-IT"/>
        </w:rPr>
      </w:pPr>
    </w:p>
    <w:p w14:paraId="3F4DADA5" w14:textId="77777777" w:rsidR="004D212B" w:rsidRDefault="004D212B">
      <w:pPr>
        <w:pStyle w:val="Didefault"/>
        <w:spacing w:after="240" w:line="440" w:lineRule="atLeast"/>
        <w:rPr>
          <w:rFonts w:ascii="Times" w:hAnsi="Times"/>
          <w:sz w:val="37"/>
          <w:szCs w:val="37"/>
          <w:lang w:val="it-IT"/>
        </w:rPr>
      </w:pPr>
    </w:p>
    <w:p w14:paraId="220B7699" w14:textId="77777777" w:rsidR="004D212B" w:rsidRDefault="004D212B">
      <w:pPr>
        <w:pStyle w:val="Didefault"/>
        <w:spacing w:after="240" w:line="440" w:lineRule="atLeast"/>
        <w:rPr>
          <w:rFonts w:ascii="Times" w:hAnsi="Times"/>
          <w:sz w:val="37"/>
          <w:szCs w:val="37"/>
          <w:lang w:val="it-IT"/>
        </w:rPr>
      </w:pPr>
    </w:p>
    <w:p w14:paraId="2CD19563"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PARTE E</w:t>
      </w:r>
    </w:p>
    <w:p w14:paraId="7F5CCD94"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METODI DI CAMPIONAMENTO ED ANALISI DEI TERRENI</w:t>
      </w:r>
    </w:p>
    <w:p w14:paraId="2647A612" w14:textId="77777777" w:rsidR="004E4981" w:rsidRDefault="004D212B">
      <w:pPr>
        <w:pStyle w:val="Didefault"/>
        <w:spacing w:after="240" w:line="440" w:lineRule="atLeast"/>
        <w:rPr>
          <w:rFonts w:ascii="Times" w:hAnsi="Times"/>
          <w:sz w:val="37"/>
          <w:szCs w:val="37"/>
          <w:lang w:val="it-IT"/>
        </w:rPr>
      </w:pPr>
      <w:r w:rsidRPr="004D212B">
        <w:rPr>
          <w:rFonts w:ascii="Times" w:hAnsi="Times"/>
          <w:sz w:val="37"/>
          <w:szCs w:val="37"/>
          <w:highlight w:val="yellow"/>
          <w:lang w:val="it-IT"/>
        </w:rPr>
        <w:t>DA FARE</w:t>
      </w:r>
    </w:p>
    <w:p w14:paraId="25BACB65" w14:textId="77777777" w:rsidR="00480945" w:rsidRPr="007E5BB0" w:rsidRDefault="00480945" w:rsidP="00480945">
      <w:pPr>
        <w:pStyle w:val="Didefault"/>
        <w:spacing w:after="240" w:line="440" w:lineRule="atLeast"/>
        <w:rPr>
          <w:rFonts w:ascii="Times" w:hAnsi="Times"/>
          <w:sz w:val="37"/>
          <w:szCs w:val="37"/>
        </w:rPr>
      </w:pPr>
      <w:r w:rsidRPr="007E5BB0">
        <w:rPr>
          <w:rFonts w:ascii="Times" w:hAnsi="Times"/>
          <w:sz w:val="37"/>
          <w:szCs w:val="37"/>
        </w:rPr>
        <w:t>Le metodiche di campionamento dei terreni vengono eseguite secondo il D.M. 13/9/99 e s.m.i.</w:t>
      </w:r>
    </w:p>
    <w:p w14:paraId="0A19A6C7" w14:textId="77777777" w:rsidR="00394234" w:rsidRDefault="00394234" w:rsidP="00394234">
      <w:pPr>
        <w:pStyle w:val="Didefault"/>
        <w:spacing w:after="240" w:line="440" w:lineRule="atLeast"/>
        <w:rPr>
          <w:rFonts w:ascii="Times" w:hAnsi="Times"/>
          <w:sz w:val="37"/>
          <w:szCs w:val="37"/>
          <w:lang w:val="it-IT"/>
        </w:rPr>
      </w:pPr>
    </w:p>
    <w:p w14:paraId="151FE5E8" w14:textId="77777777" w:rsidR="00394234" w:rsidRDefault="00394234" w:rsidP="00394234">
      <w:pPr>
        <w:pStyle w:val="Didefault"/>
        <w:spacing w:after="240" w:line="440" w:lineRule="atLeast"/>
        <w:rPr>
          <w:rFonts w:ascii="Times" w:hAnsi="Times"/>
          <w:sz w:val="37"/>
          <w:szCs w:val="37"/>
          <w:lang w:val="it-IT"/>
        </w:rPr>
      </w:pPr>
    </w:p>
    <w:p w14:paraId="03C39EF2" w14:textId="77777777" w:rsidR="0085305E" w:rsidRDefault="0085305E" w:rsidP="00394234">
      <w:pPr>
        <w:pStyle w:val="Didefault"/>
        <w:spacing w:after="240" w:line="440" w:lineRule="atLeast"/>
        <w:rPr>
          <w:rFonts w:ascii="Times" w:hAnsi="Times"/>
          <w:sz w:val="37"/>
          <w:szCs w:val="37"/>
          <w:lang w:val="it-IT"/>
        </w:rPr>
      </w:pPr>
    </w:p>
    <w:p w14:paraId="02B55D18" w14:textId="77777777" w:rsidR="0085305E" w:rsidRDefault="0085305E" w:rsidP="00394234">
      <w:pPr>
        <w:pStyle w:val="Didefault"/>
        <w:spacing w:after="240" w:line="440" w:lineRule="atLeast"/>
        <w:rPr>
          <w:rFonts w:ascii="Times" w:hAnsi="Times"/>
          <w:sz w:val="37"/>
          <w:szCs w:val="37"/>
          <w:lang w:val="it-IT"/>
        </w:rPr>
      </w:pPr>
    </w:p>
    <w:p w14:paraId="02C11785" w14:textId="77777777" w:rsidR="0085305E" w:rsidRDefault="0085305E" w:rsidP="00394234">
      <w:pPr>
        <w:pStyle w:val="Didefault"/>
        <w:spacing w:after="240" w:line="440" w:lineRule="atLeast"/>
        <w:rPr>
          <w:rFonts w:ascii="Times" w:hAnsi="Times"/>
          <w:sz w:val="37"/>
          <w:szCs w:val="37"/>
          <w:lang w:val="it-IT"/>
        </w:rPr>
      </w:pPr>
    </w:p>
    <w:p w14:paraId="44B00CD4" w14:textId="77777777" w:rsidR="0085305E" w:rsidRDefault="0085305E" w:rsidP="00394234">
      <w:pPr>
        <w:pStyle w:val="Didefault"/>
        <w:spacing w:after="240" w:line="440" w:lineRule="atLeast"/>
        <w:rPr>
          <w:rFonts w:ascii="Times" w:hAnsi="Times"/>
          <w:sz w:val="37"/>
          <w:szCs w:val="37"/>
          <w:lang w:val="it-IT"/>
        </w:rPr>
      </w:pPr>
    </w:p>
    <w:p w14:paraId="30E904BE" w14:textId="77777777" w:rsidR="0085305E" w:rsidRDefault="0085305E" w:rsidP="00394234">
      <w:pPr>
        <w:pStyle w:val="Didefault"/>
        <w:spacing w:after="240" w:line="440" w:lineRule="atLeast"/>
        <w:rPr>
          <w:rFonts w:ascii="Times" w:hAnsi="Times"/>
          <w:sz w:val="37"/>
          <w:szCs w:val="37"/>
          <w:lang w:val="it-IT"/>
        </w:rPr>
      </w:pPr>
    </w:p>
    <w:p w14:paraId="7667B627" w14:textId="77777777" w:rsidR="0085305E" w:rsidRDefault="0085305E" w:rsidP="00394234">
      <w:pPr>
        <w:pStyle w:val="Didefault"/>
        <w:spacing w:after="240" w:line="440" w:lineRule="atLeast"/>
        <w:rPr>
          <w:rFonts w:ascii="Times" w:hAnsi="Times"/>
          <w:sz w:val="37"/>
          <w:szCs w:val="37"/>
          <w:lang w:val="it-IT"/>
        </w:rPr>
      </w:pPr>
    </w:p>
    <w:p w14:paraId="03C3DACD" w14:textId="77777777" w:rsidR="0085305E" w:rsidRDefault="0085305E" w:rsidP="00394234">
      <w:pPr>
        <w:pStyle w:val="Didefault"/>
        <w:spacing w:after="240" w:line="440" w:lineRule="atLeast"/>
        <w:rPr>
          <w:rFonts w:ascii="Times" w:hAnsi="Times"/>
          <w:sz w:val="37"/>
          <w:szCs w:val="37"/>
          <w:lang w:val="it-IT"/>
        </w:rPr>
      </w:pPr>
    </w:p>
    <w:p w14:paraId="0BAD9BDB" w14:textId="77777777" w:rsidR="0085305E" w:rsidRDefault="0085305E" w:rsidP="00394234">
      <w:pPr>
        <w:pStyle w:val="Didefault"/>
        <w:spacing w:after="240" w:line="440" w:lineRule="atLeast"/>
        <w:rPr>
          <w:rFonts w:ascii="Times" w:hAnsi="Times"/>
          <w:sz w:val="37"/>
          <w:szCs w:val="37"/>
          <w:lang w:val="it-IT"/>
        </w:rPr>
      </w:pPr>
    </w:p>
    <w:p w14:paraId="1E40C893" w14:textId="77777777" w:rsidR="0085305E" w:rsidRDefault="0085305E" w:rsidP="00394234">
      <w:pPr>
        <w:pStyle w:val="Didefault"/>
        <w:spacing w:after="240" w:line="440" w:lineRule="atLeast"/>
        <w:rPr>
          <w:rFonts w:ascii="Times" w:hAnsi="Times"/>
          <w:sz w:val="37"/>
          <w:szCs w:val="37"/>
          <w:lang w:val="it-IT"/>
        </w:rPr>
      </w:pPr>
    </w:p>
    <w:p w14:paraId="365B62BB" w14:textId="77777777" w:rsidR="0085305E" w:rsidRDefault="0085305E" w:rsidP="00394234">
      <w:pPr>
        <w:pStyle w:val="Didefault"/>
        <w:spacing w:after="240" w:line="440" w:lineRule="atLeast"/>
        <w:rPr>
          <w:rFonts w:ascii="Times" w:hAnsi="Times"/>
          <w:sz w:val="37"/>
          <w:szCs w:val="37"/>
          <w:lang w:val="it-IT"/>
        </w:rPr>
      </w:pPr>
    </w:p>
    <w:p w14:paraId="6AE763AB" w14:textId="77777777" w:rsidR="0085305E" w:rsidRDefault="0085305E" w:rsidP="00394234">
      <w:pPr>
        <w:pStyle w:val="Didefault"/>
        <w:spacing w:after="240" w:line="440" w:lineRule="atLeast"/>
        <w:rPr>
          <w:rFonts w:ascii="Times" w:hAnsi="Times"/>
          <w:sz w:val="37"/>
          <w:szCs w:val="37"/>
          <w:lang w:val="it-IT"/>
        </w:rPr>
      </w:pPr>
    </w:p>
    <w:p w14:paraId="49E778C1" w14:textId="77777777" w:rsidR="0085305E" w:rsidRDefault="0085305E" w:rsidP="00394234">
      <w:pPr>
        <w:pStyle w:val="Didefault"/>
        <w:spacing w:after="240" w:line="440" w:lineRule="atLeast"/>
        <w:rPr>
          <w:rFonts w:ascii="Times" w:hAnsi="Times"/>
          <w:sz w:val="37"/>
          <w:szCs w:val="37"/>
          <w:lang w:val="it-IT"/>
        </w:rPr>
      </w:pPr>
    </w:p>
    <w:p w14:paraId="501051AA" w14:textId="77777777" w:rsidR="0085305E" w:rsidRDefault="0085305E" w:rsidP="00394234">
      <w:pPr>
        <w:pStyle w:val="Didefault"/>
        <w:spacing w:after="240" w:line="440" w:lineRule="atLeast"/>
        <w:rPr>
          <w:rFonts w:ascii="Times" w:hAnsi="Times"/>
          <w:sz w:val="37"/>
          <w:szCs w:val="37"/>
          <w:lang w:val="it-IT"/>
        </w:rPr>
      </w:pPr>
    </w:p>
    <w:p w14:paraId="1D19C086" w14:textId="77777777" w:rsidR="00394234" w:rsidRDefault="00394234" w:rsidP="00394234">
      <w:pPr>
        <w:pStyle w:val="Didefault"/>
        <w:spacing w:after="240" w:line="440" w:lineRule="atLeast"/>
        <w:rPr>
          <w:rFonts w:ascii="Times" w:hAnsi="Times"/>
          <w:sz w:val="37"/>
          <w:szCs w:val="37"/>
          <w:lang w:val="it-IT"/>
        </w:rPr>
      </w:pPr>
      <w:r>
        <w:rPr>
          <w:rFonts w:ascii="Times" w:hAnsi="Times"/>
          <w:sz w:val="37"/>
          <w:szCs w:val="37"/>
          <w:lang w:val="it-IT"/>
        </w:rPr>
        <w:lastRenderedPageBreak/>
        <w:t>PARTE F</w:t>
      </w:r>
    </w:p>
    <w:p w14:paraId="7FFB9F61" w14:textId="77777777" w:rsidR="00394234" w:rsidRDefault="00394234" w:rsidP="00394234">
      <w:pPr>
        <w:pStyle w:val="Didefault"/>
        <w:spacing w:after="240" w:line="440" w:lineRule="atLeast"/>
        <w:rPr>
          <w:rFonts w:ascii="Times" w:hAnsi="Times"/>
          <w:sz w:val="37"/>
          <w:szCs w:val="37"/>
          <w:lang w:val="it-IT"/>
        </w:rPr>
      </w:pPr>
      <w:r>
        <w:rPr>
          <w:rFonts w:ascii="Times" w:hAnsi="Times"/>
          <w:sz w:val="37"/>
          <w:szCs w:val="37"/>
          <w:lang w:val="it-IT"/>
        </w:rPr>
        <w:t xml:space="preserve">INFORMAZIONI DA RIPORTARE NEL FORMULARIO DI IDENTIFICAZIONE RIFIUTI </w:t>
      </w:r>
    </w:p>
    <w:p w14:paraId="731E501C" w14:textId="77777777" w:rsidR="0085305E" w:rsidRDefault="0085305E" w:rsidP="00DE4E34">
      <w:pPr>
        <w:pStyle w:val="Didefault"/>
        <w:spacing w:after="240" w:line="440" w:lineRule="atLeast"/>
        <w:rPr>
          <w:rFonts w:ascii="Times" w:hAnsi="Times"/>
          <w:sz w:val="37"/>
          <w:szCs w:val="37"/>
          <w:lang w:val="it-IT"/>
        </w:rPr>
      </w:pPr>
    </w:p>
    <w:p w14:paraId="6CF43662"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FANGHI DA UTILIZZARE </w:t>
      </w:r>
      <w:r w:rsidR="0085305E">
        <w:rPr>
          <w:rFonts w:ascii="Times" w:hAnsi="Times"/>
          <w:sz w:val="37"/>
          <w:szCs w:val="37"/>
          <w:lang w:val="it-IT"/>
        </w:rPr>
        <w:t>SUI SUOLI</w:t>
      </w:r>
      <w:r w:rsidRPr="00DE4E34">
        <w:rPr>
          <w:rFonts w:ascii="Times" w:hAnsi="Times"/>
          <w:sz w:val="37"/>
          <w:szCs w:val="37"/>
          <w:lang w:val="it-IT"/>
        </w:rPr>
        <w:t xml:space="preserve"> </w:t>
      </w:r>
    </w:p>
    <w:p w14:paraId="6FD74350"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w:t>
      </w:r>
    </w:p>
    <w:p w14:paraId="303E3BB1"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Produttore o detentore </w:t>
      </w:r>
    </w:p>
    <w:p w14:paraId="5E84B0DE"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Nome o ragione sociale.............................................</w:t>
      </w:r>
    </w:p>
    <w:p w14:paraId="23821E00"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51C5A850"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 via .............. comune .............. prov..........</w:t>
      </w:r>
    </w:p>
    <w:p w14:paraId="26D6D563"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Luogo di produzione o detenzione via........................ n.....</w:t>
      </w:r>
    </w:p>
    <w:p w14:paraId="1AC50604"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fraz. .................. comune.....</w:t>
      </w:r>
      <w:r w:rsidR="005C7A2A">
        <w:rPr>
          <w:rFonts w:ascii="Times" w:hAnsi="Times"/>
          <w:sz w:val="37"/>
          <w:szCs w:val="37"/>
          <w:lang w:val="it-IT"/>
        </w:rPr>
        <w:t xml:space="preserve">................. prov........ </w:t>
      </w:r>
    </w:p>
    <w:p w14:paraId="13849322"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w:t>
      </w:r>
    </w:p>
    <w:p w14:paraId="600D445C"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Processo di stabilizzazione </w:t>
      </w:r>
    </w:p>
    <w:p w14:paraId="7804626C"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adottato Stato fisico </w:t>
      </w:r>
    </w:p>
    <w:p w14:paraId="5B40C3BE"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w:t>
      </w:r>
    </w:p>
    <w:p w14:paraId="5EA22943"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_____________________________________________________________________</w:t>
      </w:r>
    </w:p>
    <w:p w14:paraId="0E15D5FF"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Aerobico        si - no -             Disidratato     (% s.s.).......</w:t>
      </w:r>
    </w:p>
    <w:p w14:paraId="76BF4544"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Anaerobico      si - no -             Essiccato        "  "..........</w:t>
      </w:r>
    </w:p>
    <w:p w14:paraId="22D1334C"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Fisico (quale)................        Liquido          "  "..........</w:t>
      </w:r>
    </w:p>
    <w:p w14:paraId="4EA9AC2C"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Chimico (quale)...............</w:t>
      </w:r>
    </w:p>
    <w:p w14:paraId="5E3EEB59"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lastRenderedPageBreak/>
        <w:t xml:space="preserve">  Ultima analisi (allegare copia) effettuata il......................</w:t>
      </w:r>
    </w:p>
    <w:p w14:paraId="2ED7AD98"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Consegnati a...................... kg......... il .................</w:t>
      </w:r>
    </w:p>
    <w:p w14:paraId="232B6827"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produttore o detentore .............. F. ricevente.......... </w:t>
      </w:r>
    </w:p>
    <w:p w14:paraId="53476207"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Trasportatore </w:t>
      </w:r>
    </w:p>
    <w:p w14:paraId="748899C8"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Nome o ragione sociale.............................................</w:t>
      </w:r>
    </w:p>
    <w:p w14:paraId="3780756F"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5625ECD4"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 via....................................................</w:t>
      </w:r>
    </w:p>
    <w:p w14:paraId="07FB6220"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comune.................................. prov. ....................</w:t>
      </w:r>
    </w:p>
    <w:p w14:paraId="51F028AF"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Mezzo di trasporto: tipo e marca...................................</w:t>
      </w:r>
    </w:p>
    <w:p w14:paraId="0555B139"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targa ..................... </w:t>
      </w:r>
    </w:p>
    <w:p w14:paraId="437C7D8C"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 iscrizione Albo smaltitori......................................</w:t>
      </w:r>
    </w:p>
    <w:p w14:paraId="19E93349"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Consegnati a..................... kg. ............ il .............</w:t>
      </w:r>
    </w:p>
    <w:p w14:paraId="22613FAD"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trasportatore .................. F. ricevente............... </w:t>
      </w:r>
    </w:p>
    <w:p w14:paraId="07D4A69E"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Gestore impianto stoccaggio </w:t>
      </w:r>
    </w:p>
    <w:p w14:paraId="0408BBEA"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Nome o ragione sociale.............................................</w:t>
      </w:r>
    </w:p>
    <w:p w14:paraId="5E1DC28B"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36BD33BA"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 via....................................................</w:t>
      </w:r>
    </w:p>
    <w:p w14:paraId="13762942"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comune..................................... prov. .................</w:t>
      </w:r>
    </w:p>
    <w:p w14:paraId="371995C7"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 autorizzazione..................................................</w:t>
      </w:r>
    </w:p>
    <w:p w14:paraId="6B93D419"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Consegnati a......................... kg. ......... il ............</w:t>
      </w:r>
    </w:p>
    <w:p w14:paraId="213CB700"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gestore i.s. ................... F. ricevente............... </w:t>
      </w:r>
    </w:p>
    <w:p w14:paraId="31452E7A"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lastRenderedPageBreak/>
        <w:t xml:space="preserve">Gestore impianto condizionamento </w:t>
      </w:r>
    </w:p>
    <w:p w14:paraId="4614CFFE"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Nome o ragione sociale.............................................</w:t>
      </w:r>
    </w:p>
    <w:p w14:paraId="277C1CAA"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5F6473FB"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 via....................................................</w:t>
      </w:r>
    </w:p>
    <w:p w14:paraId="2BC2564D"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comune.................................... prov....................</w:t>
      </w:r>
    </w:p>
    <w:p w14:paraId="597593F3"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 autorizzazione..................................................</w:t>
      </w:r>
    </w:p>
    <w:p w14:paraId="0EB9B22A"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Tipo condizionamento...............................................</w:t>
      </w:r>
    </w:p>
    <w:p w14:paraId="04F4A36B"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Consegnati a.............................. kg. ......... il........</w:t>
      </w:r>
    </w:p>
    <w:p w14:paraId="382DEF27"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gestore i.t. .. .. .. .. .. ... F. ricevente................ </w:t>
      </w:r>
    </w:p>
    <w:p w14:paraId="553C763F"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Utilizzatore </w:t>
      </w:r>
    </w:p>
    <w:p w14:paraId="0B9128E1"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Nome o ragione sociale.............................................</w:t>
      </w:r>
    </w:p>
    <w:p w14:paraId="5AD9F8FB"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7731ACB1"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w:t>
      </w:r>
    </w:p>
    <w:p w14:paraId="47BAF7A3"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azienda agricola via..........................................</w:t>
      </w:r>
    </w:p>
    <w:p w14:paraId="6ABB136F"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comune................................ prov. ......................</w:t>
      </w:r>
    </w:p>
    <w:p w14:paraId="25E586C2"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 autorizzazione..................................................</w:t>
      </w:r>
    </w:p>
    <w:p w14:paraId="716F767F"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Ricevuti da........................ kg............ il ............. </w:t>
      </w:r>
    </w:p>
    <w:p w14:paraId="5C21E4EA" w14:textId="77777777" w:rsidR="007E5BB0"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utilizzatore.................................................</w:t>
      </w:r>
    </w:p>
    <w:p w14:paraId="1B57CBBD" w14:textId="77777777" w:rsidR="00446371" w:rsidRDefault="00446371">
      <w:pPr>
        <w:pStyle w:val="Didefault"/>
        <w:spacing w:after="240" w:line="440" w:lineRule="atLeast"/>
        <w:rPr>
          <w:rFonts w:ascii="Times" w:hAnsi="Times"/>
          <w:sz w:val="37"/>
          <w:szCs w:val="37"/>
          <w:lang w:val="it-IT"/>
        </w:rPr>
      </w:pPr>
    </w:p>
    <w:p w14:paraId="122FC643" w14:textId="77777777" w:rsidR="00446371" w:rsidRDefault="00446371">
      <w:pPr>
        <w:pStyle w:val="Didefault"/>
        <w:spacing w:after="240" w:line="440" w:lineRule="atLeast"/>
        <w:rPr>
          <w:rFonts w:ascii="Times" w:hAnsi="Times"/>
          <w:sz w:val="37"/>
          <w:szCs w:val="37"/>
          <w:lang w:val="it-IT"/>
        </w:rPr>
      </w:pPr>
    </w:p>
    <w:p w14:paraId="4DD5BF72" w14:textId="77777777" w:rsidR="00446371" w:rsidRDefault="00446371">
      <w:pPr>
        <w:pStyle w:val="Didefault"/>
        <w:spacing w:after="240" w:line="440" w:lineRule="atLeast"/>
        <w:rPr>
          <w:rFonts w:ascii="Times" w:hAnsi="Times"/>
          <w:sz w:val="37"/>
          <w:szCs w:val="37"/>
          <w:lang w:val="it-IT"/>
        </w:rPr>
      </w:pPr>
    </w:p>
    <w:p w14:paraId="1C1E60B7" w14:textId="77777777" w:rsidR="00446371" w:rsidRDefault="00446371">
      <w:pPr>
        <w:pStyle w:val="Didefault"/>
        <w:spacing w:after="240" w:line="440" w:lineRule="atLeast"/>
        <w:rPr>
          <w:rFonts w:ascii="Times" w:hAnsi="Times"/>
          <w:sz w:val="37"/>
          <w:szCs w:val="37"/>
          <w:lang w:val="it-IT"/>
        </w:rPr>
      </w:pPr>
    </w:p>
    <w:p w14:paraId="54712053"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ALLEGATO V</w:t>
      </w:r>
      <w:r w:rsidR="002205BE">
        <w:rPr>
          <w:rFonts w:ascii="Times" w:hAnsi="Times"/>
          <w:sz w:val="37"/>
          <w:szCs w:val="37"/>
          <w:lang w:val="it-IT"/>
        </w:rPr>
        <w:t>I</w:t>
      </w:r>
      <w:r w:rsidR="00446371">
        <w:rPr>
          <w:rFonts w:ascii="Times" w:hAnsi="Times"/>
          <w:sz w:val="37"/>
          <w:szCs w:val="37"/>
          <w:lang w:val="it-IT"/>
        </w:rPr>
        <w:t>I</w:t>
      </w:r>
    </w:p>
    <w:p w14:paraId="12F1F3CF" w14:textId="77777777" w:rsidR="00067E92" w:rsidRDefault="00067E92">
      <w:pPr>
        <w:pStyle w:val="Didefault"/>
        <w:spacing w:after="240" w:line="440" w:lineRule="atLeast"/>
        <w:rPr>
          <w:rFonts w:ascii="Times" w:hAnsi="Times"/>
          <w:sz w:val="37"/>
          <w:szCs w:val="37"/>
          <w:lang w:val="it-IT"/>
        </w:rPr>
      </w:pPr>
      <w:r>
        <w:rPr>
          <w:rFonts w:ascii="Times" w:hAnsi="Times"/>
          <w:sz w:val="37"/>
          <w:szCs w:val="37"/>
          <w:lang w:val="it-IT"/>
        </w:rPr>
        <w:t>PARTE A</w:t>
      </w:r>
    </w:p>
    <w:p w14:paraId="67231600" w14:textId="77777777" w:rsidR="00067E92" w:rsidRDefault="00067E92">
      <w:pPr>
        <w:pStyle w:val="Didefault"/>
        <w:spacing w:after="240" w:line="440" w:lineRule="atLeast"/>
        <w:rPr>
          <w:rFonts w:ascii="Times" w:hAnsi="Times"/>
          <w:sz w:val="37"/>
          <w:szCs w:val="37"/>
          <w:lang w:val="it-IT"/>
        </w:rPr>
      </w:pPr>
      <w:r>
        <w:rPr>
          <w:rFonts w:ascii="Times" w:hAnsi="Times"/>
          <w:sz w:val="37"/>
          <w:szCs w:val="37"/>
          <w:lang w:val="it-IT"/>
        </w:rPr>
        <w:t>TRATTAMENTI DEI FANGHI PER RIPRISTINI AMBIENTALI</w:t>
      </w:r>
    </w:p>
    <w:p w14:paraId="480FFAFB" w14:textId="77777777" w:rsidR="00067E92" w:rsidRDefault="00067E92" w:rsidP="00067E92">
      <w:pPr>
        <w:pStyle w:val="Didefault"/>
        <w:spacing w:after="240" w:line="440" w:lineRule="atLeast"/>
        <w:jc w:val="both"/>
        <w:rPr>
          <w:rFonts w:ascii="Times" w:eastAsia="Times" w:hAnsi="Times" w:cs="Times"/>
          <w:sz w:val="32"/>
          <w:szCs w:val="32"/>
        </w:rPr>
      </w:pPr>
      <w:r>
        <w:rPr>
          <w:rFonts w:ascii="Times" w:eastAsia="Times" w:hAnsi="Times" w:cs="Times"/>
          <w:sz w:val="32"/>
          <w:szCs w:val="32"/>
        </w:rPr>
        <w:t>Si ritengono trattati conformemente al presente decreto i</w:t>
      </w:r>
      <w:r w:rsidRPr="00DF1B5A">
        <w:rPr>
          <w:rFonts w:ascii="Times" w:eastAsia="Times" w:hAnsi="Times" w:cs="Times"/>
          <w:sz w:val="32"/>
          <w:szCs w:val="32"/>
        </w:rPr>
        <w:t xml:space="preserve"> fanghi </w:t>
      </w:r>
      <w:r>
        <w:rPr>
          <w:rFonts w:ascii="Times" w:eastAsia="Times" w:hAnsi="Times" w:cs="Times"/>
          <w:sz w:val="32"/>
          <w:szCs w:val="32"/>
        </w:rPr>
        <w:t>che sono stati sottoposti almeno ad una delle seguenti operazioni:</w:t>
      </w:r>
    </w:p>
    <w:p w14:paraId="281C4820" w14:textId="77777777" w:rsidR="00067E92" w:rsidRDefault="00067E92" w:rsidP="005D74CA">
      <w:pPr>
        <w:pStyle w:val="Didefault"/>
        <w:numPr>
          <w:ilvl w:val="0"/>
          <w:numId w:val="7"/>
        </w:numPr>
        <w:spacing w:after="240" w:line="440" w:lineRule="atLeast"/>
        <w:jc w:val="both"/>
        <w:rPr>
          <w:rFonts w:ascii="Times" w:eastAsia="Times" w:hAnsi="Times" w:cs="Times"/>
          <w:sz w:val="32"/>
          <w:szCs w:val="32"/>
        </w:rPr>
      </w:pPr>
      <w:r w:rsidRPr="00DF1B5A">
        <w:rPr>
          <w:rFonts w:ascii="Times" w:eastAsia="Times" w:hAnsi="Times" w:cs="Times"/>
          <w:sz w:val="32"/>
          <w:szCs w:val="32"/>
        </w:rPr>
        <w:t xml:space="preserve">Stabilizzazione aerobica </w:t>
      </w:r>
      <w:r w:rsidRPr="00BB0036">
        <w:rPr>
          <w:rFonts w:ascii="Times" w:eastAsia="Times" w:hAnsi="Times" w:cs="Times"/>
          <w:sz w:val="32"/>
          <w:szCs w:val="32"/>
        </w:rPr>
        <w:t>termofila con temperatura superiore a 55°C, per un periodo di almeno 20 giorni;</w:t>
      </w:r>
    </w:p>
    <w:p w14:paraId="6007BE67" w14:textId="77777777" w:rsidR="00067E92" w:rsidRDefault="00067E92" w:rsidP="005D74CA">
      <w:pPr>
        <w:pStyle w:val="Didefault"/>
        <w:numPr>
          <w:ilvl w:val="0"/>
          <w:numId w:val="7"/>
        </w:numPr>
        <w:spacing w:after="240" w:line="440" w:lineRule="atLeast"/>
        <w:jc w:val="both"/>
        <w:rPr>
          <w:rFonts w:ascii="Times" w:eastAsia="Times" w:hAnsi="Times" w:cs="Times"/>
          <w:sz w:val="32"/>
          <w:szCs w:val="32"/>
        </w:rPr>
      </w:pPr>
      <w:r w:rsidRPr="00661AE1">
        <w:rPr>
          <w:rFonts w:ascii="Times" w:eastAsia="Times" w:hAnsi="Times" w:cs="Times"/>
          <w:sz w:val="32"/>
          <w:szCs w:val="32"/>
        </w:rPr>
        <w:t>Digestione anaerobica con temperatura superiore a 53°C, per un periodo di almeno 20 giorni;</w:t>
      </w:r>
    </w:p>
    <w:p w14:paraId="242059E6" w14:textId="77777777" w:rsidR="00067E92" w:rsidRDefault="00067E92" w:rsidP="005D74CA">
      <w:pPr>
        <w:pStyle w:val="Didefault"/>
        <w:numPr>
          <w:ilvl w:val="0"/>
          <w:numId w:val="7"/>
        </w:numPr>
        <w:spacing w:after="240" w:line="440" w:lineRule="atLeast"/>
        <w:jc w:val="both"/>
        <w:rPr>
          <w:rFonts w:ascii="Times" w:eastAsia="Times" w:hAnsi="Times" w:cs="Times"/>
          <w:sz w:val="32"/>
          <w:szCs w:val="32"/>
        </w:rPr>
      </w:pPr>
      <w:r w:rsidRPr="00661AE1">
        <w:rPr>
          <w:rFonts w:ascii="Times" w:eastAsia="Times" w:hAnsi="Times" w:cs="Times"/>
          <w:sz w:val="32"/>
          <w:szCs w:val="32"/>
        </w:rPr>
        <w:t xml:space="preserve">Digestione anaerobica </w:t>
      </w:r>
      <w:r>
        <w:rPr>
          <w:rFonts w:ascii="Times" w:eastAsia="Times" w:hAnsi="Times" w:cs="Times"/>
          <w:sz w:val="32"/>
          <w:szCs w:val="32"/>
        </w:rPr>
        <w:t xml:space="preserve">mesofila </w:t>
      </w:r>
      <w:r w:rsidRPr="00661AE1">
        <w:rPr>
          <w:rFonts w:ascii="Times" w:eastAsia="Times" w:hAnsi="Times" w:cs="Times"/>
          <w:sz w:val="32"/>
          <w:szCs w:val="32"/>
        </w:rPr>
        <w:t xml:space="preserve">a </w:t>
      </w:r>
      <w:r>
        <w:rPr>
          <w:rFonts w:ascii="Times" w:eastAsia="Times" w:hAnsi="Times" w:cs="Times"/>
          <w:sz w:val="32"/>
          <w:szCs w:val="32"/>
        </w:rPr>
        <w:t>temperatura di 36-38</w:t>
      </w:r>
      <w:r w:rsidRPr="00661AE1">
        <w:rPr>
          <w:rFonts w:ascii="Times" w:eastAsia="Times" w:hAnsi="Times" w:cs="Times"/>
          <w:sz w:val="32"/>
          <w:szCs w:val="32"/>
        </w:rPr>
        <w:t>°C, per un periodo di almeno 20 giorni</w:t>
      </w:r>
      <w:r>
        <w:rPr>
          <w:rFonts w:ascii="Times" w:eastAsia="Times" w:hAnsi="Times" w:cs="Times"/>
          <w:sz w:val="32"/>
          <w:szCs w:val="32"/>
        </w:rPr>
        <w:t xml:space="preserve"> seguita da un trattamento di pastorizzazione</w:t>
      </w:r>
      <w:r w:rsidRPr="00661AE1">
        <w:rPr>
          <w:rFonts w:ascii="Times" w:eastAsia="Times" w:hAnsi="Times" w:cs="Times"/>
          <w:sz w:val="32"/>
          <w:szCs w:val="32"/>
        </w:rPr>
        <w:t>;</w:t>
      </w:r>
    </w:p>
    <w:p w14:paraId="0825964A" w14:textId="77777777" w:rsidR="00067E92" w:rsidRDefault="00067E92" w:rsidP="005D74CA">
      <w:pPr>
        <w:pStyle w:val="Didefault"/>
        <w:numPr>
          <w:ilvl w:val="0"/>
          <w:numId w:val="7"/>
        </w:numPr>
        <w:spacing w:after="240" w:line="440" w:lineRule="atLeast"/>
        <w:jc w:val="both"/>
        <w:rPr>
          <w:rFonts w:ascii="Times" w:eastAsia="Times" w:hAnsi="Times" w:cs="Times"/>
          <w:sz w:val="32"/>
          <w:szCs w:val="32"/>
        </w:rPr>
      </w:pPr>
      <w:r w:rsidRPr="00661AE1">
        <w:rPr>
          <w:rFonts w:ascii="Times" w:eastAsia="Times" w:hAnsi="Times" w:cs="Times"/>
          <w:sz w:val="32"/>
          <w:szCs w:val="32"/>
        </w:rPr>
        <w:t>Essiccamento a temperatura superiore a 80°C.</w:t>
      </w:r>
    </w:p>
    <w:p w14:paraId="25033E2C" w14:textId="77777777" w:rsidR="00067E92" w:rsidRDefault="00067E92" w:rsidP="005D74CA">
      <w:pPr>
        <w:pStyle w:val="Didefault"/>
        <w:numPr>
          <w:ilvl w:val="0"/>
          <w:numId w:val="7"/>
        </w:numPr>
        <w:spacing w:after="240" w:line="440" w:lineRule="atLeast"/>
        <w:jc w:val="both"/>
        <w:rPr>
          <w:rFonts w:ascii="Times" w:eastAsia="Times" w:hAnsi="Times" w:cs="Times"/>
          <w:sz w:val="32"/>
          <w:szCs w:val="32"/>
        </w:rPr>
      </w:pPr>
      <w:r>
        <w:rPr>
          <w:rFonts w:ascii="Times" w:eastAsia="Times" w:hAnsi="Times" w:cs="Times"/>
          <w:sz w:val="32"/>
          <w:szCs w:val="32"/>
        </w:rPr>
        <w:t>Stabilizzazione termica a temperatura elevata;</w:t>
      </w:r>
    </w:p>
    <w:p w14:paraId="0874D4B0" w14:textId="77777777" w:rsidR="00067E92" w:rsidRDefault="00067E92" w:rsidP="005D74CA">
      <w:pPr>
        <w:pStyle w:val="Didefault"/>
        <w:numPr>
          <w:ilvl w:val="0"/>
          <w:numId w:val="7"/>
        </w:numPr>
        <w:spacing w:after="240" w:line="440" w:lineRule="atLeast"/>
        <w:jc w:val="both"/>
        <w:rPr>
          <w:rFonts w:ascii="Times" w:eastAsia="Times" w:hAnsi="Times" w:cs="Times"/>
          <w:sz w:val="32"/>
          <w:szCs w:val="32"/>
        </w:rPr>
      </w:pPr>
      <w:r w:rsidRPr="00661AE1">
        <w:rPr>
          <w:rFonts w:ascii="Times" w:eastAsia="Times" w:hAnsi="Times" w:cs="Times"/>
          <w:sz w:val="32"/>
          <w:szCs w:val="32"/>
        </w:rPr>
        <w:t>Stabilizzazione chimica ad esempio con calce, cloruro di ferro, polimeri organici;</w:t>
      </w:r>
    </w:p>
    <w:p w14:paraId="051007FB" w14:textId="77777777" w:rsidR="00067E92" w:rsidRPr="00DF1B5A" w:rsidRDefault="00067E92" w:rsidP="00067E92">
      <w:pPr>
        <w:pStyle w:val="Didefault"/>
        <w:spacing w:after="240" w:line="440" w:lineRule="atLeast"/>
        <w:jc w:val="both"/>
        <w:rPr>
          <w:rFonts w:ascii="Times" w:eastAsia="Times" w:hAnsi="Times" w:cs="Times"/>
          <w:sz w:val="32"/>
          <w:szCs w:val="32"/>
        </w:rPr>
      </w:pPr>
      <w:r w:rsidRPr="00DF1B5A">
        <w:rPr>
          <w:rFonts w:ascii="Times" w:eastAsia="Times" w:hAnsi="Times" w:cs="Times"/>
          <w:sz w:val="32"/>
          <w:szCs w:val="32"/>
        </w:rPr>
        <w:t>I trattamenti sopra elencati possono ritenersi non necessari qualora i fanghi siano stati già adeguatamente stabilizzati al fine di ridurre il loro potere fermentescibile e gli inconvenienti sanitari dovuti alla loro utilizzazione nell’impianto di depurazione delle acque reflue che li ha prodotti facendo ricorso ai medesimi trattamenti sopra descritti.</w:t>
      </w:r>
    </w:p>
    <w:p w14:paraId="530EE9D2" w14:textId="77777777" w:rsidR="00067E92" w:rsidRPr="00DF1B5A" w:rsidRDefault="00067E92" w:rsidP="00067E92">
      <w:pPr>
        <w:pStyle w:val="Didefault"/>
        <w:spacing w:after="240" w:line="440" w:lineRule="atLeast"/>
        <w:jc w:val="both"/>
        <w:rPr>
          <w:rFonts w:ascii="Times" w:eastAsia="Times" w:hAnsi="Times" w:cs="Times"/>
          <w:sz w:val="32"/>
          <w:szCs w:val="32"/>
        </w:rPr>
      </w:pPr>
      <w:r>
        <w:rPr>
          <w:rFonts w:ascii="Times" w:eastAsia="Times" w:hAnsi="Times" w:cs="Times"/>
          <w:sz w:val="32"/>
          <w:szCs w:val="32"/>
        </w:rPr>
        <w:t>P</w:t>
      </w:r>
      <w:r w:rsidRPr="00DF1B5A">
        <w:rPr>
          <w:rFonts w:ascii="Times" w:eastAsia="Times" w:hAnsi="Times" w:cs="Times"/>
          <w:sz w:val="32"/>
          <w:szCs w:val="32"/>
        </w:rPr>
        <w:t xml:space="preserve">ossono </w:t>
      </w:r>
      <w:r>
        <w:rPr>
          <w:rFonts w:ascii="Times" w:eastAsia="Times" w:hAnsi="Times" w:cs="Times"/>
          <w:sz w:val="32"/>
          <w:szCs w:val="32"/>
        </w:rPr>
        <w:t xml:space="preserve">inoltre </w:t>
      </w:r>
      <w:r w:rsidRPr="00DF1B5A">
        <w:rPr>
          <w:rFonts w:ascii="Times" w:eastAsia="Times" w:hAnsi="Times" w:cs="Times"/>
          <w:sz w:val="32"/>
          <w:szCs w:val="32"/>
        </w:rPr>
        <w:t xml:space="preserve">considerarsi già trattati i fanghi che provengano da impianti operanti a ossidazione prolungata in assenza di trattamento primario con </w:t>
      </w:r>
      <w:r w:rsidRPr="00DF1B5A">
        <w:rPr>
          <w:rFonts w:ascii="Times" w:eastAsia="Times" w:hAnsi="Times" w:cs="Times"/>
          <w:sz w:val="32"/>
          <w:szCs w:val="32"/>
        </w:rPr>
        <w:lastRenderedPageBreak/>
        <w:t>tempi di permanenza del refluo pari almeno a 24 ore e tempi di permanenza dei fanghi di almeno 15 giorni e concentrazione di solidi volatili nei fanghi di supero inferiore al 60% dei solidi totali.</w:t>
      </w:r>
    </w:p>
    <w:p w14:paraId="7E2CFB9F" w14:textId="77777777" w:rsidR="00067E92" w:rsidRDefault="00067E92">
      <w:pPr>
        <w:pStyle w:val="Didefault"/>
        <w:spacing w:after="240" w:line="440" w:lineRule="atLeast"/>
        <w:rPr>
          <w:rFonts w:ascii="Times" w:hAnsi="Times"/>
          <w:sz w:val="37"/>
          <w:szCs w:val="37"/>
          <w:lang w:val="it-IT"/>
        </w:rPr>
      </w:pPr>
    </w:p>
    <w:p w14:paraId="1EBDF6E7" w14:textId="77777777" w:rsidR="00067E92" w:rsidRDefault="00067E92">
      <w:pPr>
        <w:pStyle w:val="Didefault"/>
        <w:spacing w:after="240" w:line="440" w:lineRule="atLeast"/>
        <w:rPr>
          <w:rFonts w:ascii="Times" w:hAnsi="Times"/>
          <w:sz w:val="37"/>
          <w:szCs w:val="37"/>
          <w:lang w:val="it-IT"/>
        </w:rPr>
      </w:pPr>
    </w:p>
    <w:p w14:paraId="78B5C45F" w14:textId="77777777" w:rsidR="00067E92" w:rsidRDefault="00067E92">
      <w:pPr>
        <w:pStyle w:val="Didefault"/>
        <w:spacing w:after="240" w:line="440" w:lineRule="atLeast"/>
        <w:rPr>
          <w:rFonts w:ascii="Times" w:hAnsi="Times"/>
          <w:sz w:val="37"/>
          <w:szCs w:val="37"/>
          <w:lang w:val="it-IT"/>
        </w:rPr>
      </w:pPr>
    </w:p>
    <w:p w14:paraId="703B6326" w14:textId="77777777" w:rsidR="00067E92" w:rsidRDefault="00067E92">
      <w:pPr>
        <w:pStyle w:val="Didefault"/>
        <w:spacing w:after="240" w:line="440" w:lineRule="atLeast"/>
        <w:rPr>
          <w:rFonts w:ascii="Times" w:hAnsi="Times"/>
          <w:sz w:val="37"/>
          <w:szCs w:val="37"/>
          <w:lang w:val="it-IT"/>
        </w:rPr>
      </w:pPr>
      <w:r>
        <w:rPr>
          <w:rFonts w:ascii="Times" w:hAnsi="Times"/>
          <w:sz w:val="37"/>
          <w:szCs w:val="37"/>
          <w:lang w:val="it-IT"/>
        </w:rPr>
        <w:t>PARTE B</w:t>
      </w:r>
    </w:p>
    <w:p w14:paraId="3157A5B6"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CARATTERISTICHE DI QUALITA’ DEI FANGHI PER L’UTILIZZO NEI RIPRISTINI AMBIENTALI.</w:t>
      </w:r>
    </w:p>
    <w:p w14:paraId="0A7D092B" w14:textId="77777777" w:rsidR="004E4981" w:rsidRDefault="004E4981">
      <w:pPr>
        <w:pStyle w:val="Didefault"/>
        <w:spacing w:after="240" w:line="440" w:lineRule="atLeast"/>
        <w:rPr>
          <w:rFonts w:ascii="Times" w:hAnsi="Times"/>
          <w:sz w:val="37"/>
          <w:szCs w:val="37"/>
          <w:lang w:val="it-IT"/>
        </w:rPr>
      </w:pPr>
    </w:p>
    <w:p w14:paraId="79D5661F" w14:textId="77777777" w:rsidR="00481478" w:rsidRPr="008D69DD" w:rsidRDefault="00481478" w:rsidP="00481478">
      <w:pPr>
        <w:spacing w:after="120" w:line="0" w:lineRule="atLeast"/>
        <w:jc w:val="both"/>
        <w:rPr>
          <w:rFonts w:ascii="Arial" w:eastAsia="Times New Roman" w:hAnsi="Arial" w:cs="Arial"/>
          <w:b/>
          <w:sz w:val="20"/>
          <w:szCs w:val="20"/>
        </w:rPr>
      </w:pPr>
      <w:r w:rsidRPr="008D69DD">
        <w:rPr>
          <w:rFonts w:ascii="Arial" w:eastAsia="Times New Roman" w:hAnsi="Arial" w:cs="Arial"/>
          <w:b/>
          <w:sz w:val="20"/>
          <w:szCs w:val="20"/>
        </w:rPr>
        <w:t xml:space="preserve">Tabella 1: </w:t>
      </w:r>
      <w:r w:rsidR="00862C1B" w:rsidRPr="008D69DD">
        <w:rPr>
          <w:rFonts w:ascii="Arial" w:eastAsia="Times New Roman" w:hAnsi="Arial" w:cs="Arial"/>
          <w:b/>
          <w:sz w:val="20"/>
          <w:szCs w:val="20"/>
        </w:rPr>
        <w:t>Valori Massimi di concentrazione per gli elementi potenzialmente tossici</w:t>
      </w:r>
      <w:r w:rsidRPr="008D69DD">
        <w:rPr>
          <w:rFonts w:ascii="Arial" w:eastAsia="Times New Roman" w:hAnsi="Arial" w:cs="Arial"/>
          <w:b/>
          <w:sz w:val="20"/>
          <w:szCs w:val="20"/>
        </w:rPr>
        <w:t xml:space="preserve"> </w:t>
      </w:r>
    </w:p>
    <w:p w14:paraId="0ABBB99D" w14:textId="77777777" w:rsidR="00481478" w:rsidRPr="008D69DD" w:rsidRDefault="00481478" w:rsidP="00481478">
      <w:pPr>
        <w:tabs>
          <w:tab w:val="left" w:pos="1290"/>
        </w:tabs>
        <w:spacing w:after="120" w:line="0" w:lineRule="atLeast"/>
        <w:jc w:val="both"/>
        <w:rPr>
          <w:rFonts w:ascii="Arial" w:hAnsi="Arial" w:cs="Arial"/>
          <w:b/>
          <w:bCs/>
          <w:sz w:val="20"/>
          <w:szCs w:val="20"/>
        </w:rPr>
      </w:pPr>
    </w:p>
    <w:tbl>
      <w:tblPr>
        <w:tblW w:w="582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3"/>
        <w:gridCol w:w="4087"/>
      </w:tblGrid>
      <w:tr w:rsidR="00481478" w:rsidRPr="00EB4BFA" w14:paraId="2BD9CF72" w14:textId="77777777" w:rsidTr="00A13AD1">
        <w:trPr>
          <w:cantSplit/>
          <w:trHeight w:val="367"/>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5ECC635F" w14:textId="77777777" w:rsidR="00481478" w:rsidRDefault="00481478" w:rsidP="00A13AD1">
            <w:pPr>
              <w:spacing w:after="100" w:afterAutospacing="1"/>
              <w:jc w:val="center"/>
              <w:rPr>
                <w:rFonts w:ascii="Arial" w:hAnsi="Arial" w:cs="Arial"/>
                <w:b/>
                <w:sz w:val="20"/>
                <w:szCs w:val="20"/>
              </w:rPr>
            </w:pPr>
            <w:r>
              <w:rPr>
                <w:rFonts w:ascii="Arial" w:hAnsi="Arial" w:cs="Arial"/>
                <w:b/>
                <w:sz w:val="20"/>
                <w:szCs w:val="20"/>
              </w:rPr>
              <w:t>Elementi</w:t>
            </w:r>
          </w:p>
        </w:tc>
        <w:tc>
          <w:tcPr>
            <w:tcW w:w="4087" w:type="dxa"/>
            <w:tcBorders>
              <w:top w:val="single" w:sz="4" w:space="0" w:color="auto"/>
              <w:left w:val="single" w:sz="4" w:space="0" w:color="auto"/>
              <w:bottom w:val="single" w:sz="4" w:space="0" w:color="auto"/>
              <w:right w:val="nil"/>
            </w:tcBorders>
            <w:vAlign w:val="center"/>
          </w:tcPr>
          <w:p w14:paraId="620D1B36" w14:textId="77777777" w:rsidR="00481478" w:rsidRDefault="00481478" w:rsidP="00A13AD1">
            <w:pPr>
              <w:pStyle w:val="provvr0"/>
              <w:spacing w:before="0" w:beforeAutospacing="0" w:after="0" w:afterAutospacing="0"/>
              <w:jc w:val="center"/>
              <w:rPr>
                <w:rFonts w:ascii="Arial" w:hAnsi="Arial" w:cs="Arial"/>
                <w:b/>
                <w:sz w:val="20"/>
                <w:szCs w:val="20"/>
              </w:rPr>
            </w:pPr>
            <w:r>
              <w:rPr>
                <w:rFonts w:ascii="Arial" w:hAnsi="Arial" w:cs="Arial"/>
                <w:b/>
                <w:sz w:val="20"/>
                <w:szCs w:val="20"/>
              </w:rPr>
              <w:t>valore limite (mg/kg SS)</w:t>
            </w:r>
          </w:p>
        </w:tc>
      </w:tr>
      <w:tr w:rsidR="00481478" w14:paraId="7FD70E6F"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5DF8004F" w14:textId="77777777" w:rsidR="00481478" w:rsidRDefault="00481478" w:rsidP="00A13AD1">
            <w:pPr>
              <w:pStyle w:val="provvr0"/>
              <w:jc w:val="center"/>
              <w:rPr>
                <w:rFonts w:ascii="Arial" w:hAnsi="Arial" w:cs="Arial"/>
                <w:sz w:val="20"/>
                <w:szCs w:val="20"/>
              </w:rPr>
            </w:pPr>
            <w:r>
              <w:rPr>
                <w:rFonts w:ascii="Arial" w:hAnsi="Arial" w:cs="Arial"/>
                <w:sz w:val="20"/>
                <w:szCs w:val="20"/>
              </w:rPr>
              <w:t>Cadmio</w:t>
            </w:r>
          </w:p>
        </w:tc>
        <w:tc>
          <w:tcPr>
            <w:tcW w:w="4087" w:type="dxa"/>
            <w:tcBorders>
              <w:top w:val="single" w:sz="4" w:space="0" w:color="auto"/>
              <w:left w:val="single" w:sz="4" w:space="0" w:color="auto"/>
              <w:bottom w:val="single" w:sz="4" w:space="0" w:color="auto"/>
              <w:right w:val="nil"/>
            </w:tcBorders>
            <w:vAlign w:val="center"/>
          </w:tcPr>
          <w:p w14:paraId="0E30C3E0"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20</w:t>
            </w:r>
          </w:p>
        </w:tc>
      </w:tr>
      <w:tr w:rsidR="00481478" w14:paraId="4177E282"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7851C303" w14:textId="77777777" w:rsidR="00481478" w:rsidRDefault="00481478" w:rsidP="00A13AD1">
            <w:pPr>
              <w:pStyle w:val="provvr0"/>
              <w:jc w:val="center"/>
              <w:rPr>
                <w:rFonts w:ascii="Arial" w:hAnsi="Arial" w:cs="Arial"/>
                <w:sz w:val="20"/>
                <w:szCs w:val="20"/>
              </w:rPr>
            </w:pPr>
            <w:r>
              <w:rPr>
                <w:rFonts w:ascii="Arial" w:hAnsi="Arial" w:cs="Arial"/>
                <w:sz w:val="20"/>
                <w:szCs w:val="20"/>
              </w:rPr>
              <w:t>Mercurio</w:t>
            </w:r>
          </w:p>
        </w:tc>
        <w:tc>
          <w:tcPr>
            <w:tcW w:w="4087" w:type="dxa"/>
            <w:tcBorders>
              <w:top w:val="single" w:sz="4" w:space="0" w:color="auto"/>
              <w:left w:val="single" w:sz="4" w:space="0" w:color="auto"/>
              <w:bottom w:val="single" w:sz="4" w:space="0" w:color="auto"/>
              <w:right w:val="nil"/>
            </w:tcBorders>
            <w:vAlign w:val="center"/>
          </w:tcPr>
          <w:p w14:paraId="73B352AE"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10</w:t>
            </w:r>
          </w:p>
        </w:tc>
      </w:tr>
      <w:tr w:rsidR="00481478" w14:paraId="0769165A"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2F397476" w14:textId="77777777" w:rsidR="00481478" w:rsidRDefault="00481478" w:rsidP="00A13AD1">
            <w:pPr>
              <w:pStyle w:val="provvr0"/>
              <w:jc w:val="center"/>
              <w:rPr>
                <w:rFonts w:ascii="Arial" w:hAnsi="Arial" w:cs="Arial"/>
                <w:sz w:val="20"/>
                <w:szCs w:val="20"/>
              </w:rPr>
            </w:pPr>
            <w:r>
              <w:rPr>
                <w:rFonts w:ascii="Arial" w:hAnsi="Arial" w:cs="Arial"/>
                <w:sz w:val="20"/>
                <w:szCs w:val="20"/>
              </w:rPr>
              <w:t>Nichel</w:t>
            </w:r>
          </w:p>
        </w:tc>
        <w:tc>
          <w:tcPr>
            <w:tcW w:w="4087" w:type="dxa"/>
            <w:tcBorders>
              <w:top w:val="single" w:sz="4" w:space="0" w:color="auto"/>
              <w:left w:val="single" w:sz="4" w:space="0" w:color="auto"/>
              <w:bottom w:val="single" w:sz="4" w:space="0" w:color="auto"/>
              <w:right w:val="nil"/>
            </w:tcBorders>
            <w:vAlign w:val="center"/>
          </w:tcPr>
          <w:p w14:paraId="4A35A789"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300</w:t>
            </w:r>
          </w:p>
        </w:tc>
      </w:tr>
      <w:tr w:rsidR="00481478" w14:paraId="6E691501"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658B3D88" w14:textId="77777777" w:rsidR="00481478" w:rsidRDefault="00481478" w:rsidP="00A13AD1">
            <w:pPr>
              <w:pStyle w:val="provvr0"/>
              <w:jc w:val="center"/>
              <w:rPr>
                <w:rFonts w:ascii="Arial" w:hAnsi="Arial" w:cs="Arial"/>
                <w:sz w:val="20"/>
                <w:szCs w:val="20"/>
              </w:rPr>
            </w:pPr>
            <w:r>
              <w:rPr>
                <w:rFonts w:ascii="Arial" w:hAnsi="Arial" w:cs="Arial"/>
                <w:sz w:val="20"/>
                <w:szCs w:val="20"/>
              </w:rPr>
              <w:t>Piombo</w:t>
            </w:r>
          </w:p>
        </w:tc>
        <w:tc>
          <w:tcPr>
            <w:tcW w:w="4087" w:type="dxa"/>
            <w:tcBorders>
              <w:top w:val="single" w:sz="4" w:space="0" w:color="auto"/>
              <w:left w:val="single" w:sz="4" w:space="0" w:color="auto"/>
              <w:bottom w:val="single" w:sz="4" w:space="0" w:color="auto"/>
              <w:right w:val="nil"/>
            </w:tcBorders>
            <w:vAlign w:val="center"/>
          </w:tcPr>
          <w:p w14:paraId="29C46525"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750</w:t>
            </w:r>
          </w:p>
        </w:tc>
      </w:tr>
      <w:tr w:rsidR="00481478" w14:paraId="1CEC776F"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5057BC07" w14:textId="77777777" w:rsidR="00481478" w:rsidRDefault="00481478" w:rsidP="00A13AD1">
            <w:pPr>
              <w:pStyle w:val="provvr0"/>
              <w:jc w:val="center"/>
              <w:rPr>
                <w:rFonts w:ascii="Arial" w:hAnsi="Arial" w:cs="Arial"/>
                <w:sz w:val="20"/>
                <w:szCs w:val="20"/>
              </w:rPr>
            </w:pPr>
            <w:r>
              <w:rPr>
                <w:rFonts w:ascii="Arial" w:hAnsi="Arial" w:cs="Arial"/>
                <w:sz w:val="20"/>
                <w:szCs w:val="20"/>
              </w:rPr>
              <w:t>Rame</w:t>
            </w:r>
          </w:p>
        </w:tc>
        <w:tc>
          <w:tcPr>
            <w:tcW w:w="4087" w:type="dxa"/>
            <w:tcBorders>
              <w:top w:val="single" w:sz="4" w:space="0" w:color="auto"/>
              <w:left w:val="single" w:sz="4" w:space="0" w:color="auto"/>
              <w:bottom w:val="single" w:sz="4" w:space="0" w:color="auto"/>
              <w:right w:val="nil"/>
            </w:tcBorders>
            <w:vAlign w:val="center"/>
          </w:tcPr>
          <w:p w14:paraId="50D52B57"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1000</w:t>
            </w:r>
          </w:p>
        </w:tc>
      </w:tr>
      <w:tr w:rsidR="00481478" w14:paraId="23D8CA06"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36AE9419" w14:textId="77777777" w:rsidR="00481478" w:rsidRDefault="00481478" w:rsidP="00A13AD1">
            <w:pPr>
              <w:pStyle w:val="provvr0"/>
              <w:jc w:val="center"/>
              <w:rPr>
                <w:rFonts w:ascii="Arial" w:hAnsi="Arial" w:cs="Arial"/>
                <w:sz w:val="20"/>
                <w:szCs w:val="20"/>
              </w:rPr>
            </w:pPr>
            <w:r>
              <w:rPr>
                <w:rFonts w:ascii="Arial" w:hAnsi="Arial" w:cs="Arial"/>
                <w:sz w:val="20"/>
                <w:szCs w:val="20"/>
              </w:rPr>
              <w:t>Zinco</w:t>
            </w:r>
          </w:p>
        </w:tc>
        <w:tc>
          <w:tcPr>
            <w:tcW w:w="4087" w:type="dxa"/>
            <w:tcBorders>
              <w:top w:val="single" w:sz="4" w:space="0" w:color="auto"/>
              <w:left w:val="single" w:sz="4" w:space="0" w:color="auto"/>
              <w:bottom w:val="single" w:sz="4" w:space="0" w:color="auto"/>
              <w:right w:val="nil"/>
            </w:tcBorders>
            <w:vAlign w:val="center"/>
          </w:tcPr>
          <w:p w14:paraId="62745474"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2500</w:t>
            </w:r>
          </w:p>
        </w:tc>
      </w:tr>
      <w:tr w:rsidR="00481478" w14:paraId="19380EAD"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4ECB0086" w14:textId="77777777" w:rsidR="00481478" w:rsidRPr="008C5AC4" w:rsidRDefault="00481478" w:rsidP="00A13AD1">
            <w:pPr>
              <w:pStyle w:val="provvr0"/>
              <w:jc w:val="center"/>
              <w:rPr>
                <w:rFonts w:ascii="Arial" w:hAnsi="Arial" w:cs="Arial"/>
                <w:sz w:val="20"/>
                <w:szCs w:val="20"/>
                <w:highlight w:val="yellow"/>
              </w:rPr>
            </w:pPr>
            <w:r w:rsidRPr="008C5AC4">
              <w:rPr>
                <w:rFonts w:ascii="Arial" w:hAnsi="Arial" w:cs="Arial"/>
                <w:sz w:val="20"/>
                <w:szCs w:val="20"/>
                <w:highlight w:val="yellow"/>
              </w:rPr>
              <w:t>Selenio</w:t>
            </w:r>
          </w:p>
        </w:tc>
        <w:tc>
          <w:tcPr>
            <w:tcW w:w="4087" w:type="dxa"/>
            <w:tcBorders>
              <w:top w:val="single" w:sz="4" w:space="0" w:color="auto"/>
              <w:left w:val="single" w:sz="4" w:space="0" w:color="auto"/>
              <w:bottom w:val="single" w:sz="4" w:space="0" w:color="auto"/>
              <w:right w:val="nil"/>
            </w:tcBorders>
            <w:vAlign w:val="center"/>
          </w:tcPr>
          <w:p w14:paraId="5CE0054C" w14:textId="77777777" w:rsidR="00481478" w:rsidRPr="008C5AC4" w:rsidRDefault="00446371" w:rsidP="00A13AD1">
            <w:pPr>
              <w:pStyle w:val="provvr0"/>
              <w:jc w:val="center"/>
              <w:rPr>
                <w:rFonts w:ascii="Arial" w:hAnsi="Arial" w:cs="Arial"/>
                <w:sz w:val="20"/>
                <w:szCs w:val="20"/>
                <w:highlight w:val="yellow"/>
              </w:rPr>
            </w:pPr>
            <w:r w:rsidRPr="008C5AC4">
              <w:rPr>
                <w:rFonts w:ascii="Arial" w:hAnsi="Arial" w:cs="Arial"/>
                <w:sz w:val="20"/>
                <w:szCs w:val="20"/>
                <w:highlight w:val="yellow"/>
              </w:rPr>
              <w:t>10</w:t>
            </w:r>
          </w:p>
        </w:tc>
      </w:tr>
      <w:tr w:rsidR="00481478" w14:paraId="763D4C74"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1697C310" w14:textId="77777777" w:rsidR="00481478" w:rsidRPr="008C5AC4" w:rsidRDefault="00481478" w:rsidP="00A13AD1">
            <w:pPr>
              <w:pStyle w:val="provvr0"/>
              <w:jc w:val="center"/>
              <w:rPr>
                <w:rFonts w:ascii="Arial" w:hAnsi="Arial" w:cs="Arial"/>
                <w:sz w:val="20"/>
                <w:szCs w:val="20"/>
                <w:highlight w:val="yellow"/>
              </w:rPr>
            </w:pPr>
            <w:r w:rsidRPr="008C5AC4">
              <w:rPr>
                <w:rFonts w:ascii="Arial" w:hAnsi="Arial" w:cs="Arial"/>
                <w:sz w:val="20"/>
                <w:szCs w:val="20"/>
                <w:highlight w:val="yellow"/>
              </w:rPr>
              <w:t>Arsenico</w:t>
            </w:r>
          </w:p>
        </w:tc>
        <w:tc>
          <w:tcPr>
            <w:tcW w:w="4087" w:type="dxa"/>
            <w:tcBorders>
              <w:top w:val="single" w:sz="4" w:space="0" w:color="auto"/>
              <w:left w:val="single" w:sz="4" w:space="0" w:color="auto"/>
              <w:bottom w:val="single" w:sz="4" w:space="0" w:color="auto"/>
              <w:right w:val="nil"/>
            </w:tcBorders>
          </w:tcPr>
          <w:p w14:paraId="572309D6" w14:textId="77777777" w:rsidR="00481478" w:rsidRPr="008C5AC4" w:rsidRDefault="00481478" w:rsidP="00A13AD1">
            <w:pPr>
              <w:pStyle w:val="provvr0"/>
              <w:jc w:val="center"/>
              <w:rPr>
                <w:rFonts w:ascii="Arial" w:hAnsi="Arial" w:cs="Arial"/>
                <w:sz w:val="20"/>
                <w:szCs w:val="20"/>
                <w:highlight w:val="yellow"/>
              </w:rPr>
            </w:pPr>
            <w:r w:rsidRPr="008C5AC4">
              <w:rPr>
                <w:rFonts w:ascii="Arial" w:hAnsi="Arial" w:cs="Arial"/>
                <w:sz w:val="20"/>
                <w:szCs w:val="20"/>
                <w:highlight w:val="yellow"/>
              </w:rPr>
              <w:t>20</w:t>
            </w:r>
          </w:p>
        </w:tc>
      </w:tr>
      <w:tr w:rsidR="00481478" w14:paraId="450CE1AE"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28AAE5B1" w14:textId="77777777" w:rsidR="00481478" w:rsidRPr="008C5AC4" w:rsidRDefault="00481478" w:rsidP="00A13AD1">
            <w:pPr>
              <w:pStyle w:val="provvr0"/>
              <w:jc w:val="center"/>
              <w:rPr>
                <w:rFonts w:ascii="Arial" w:hAnsi="Arial" w:cs="Arial"/>
                <w:sz w:val="20"/>
                <w:szCs w:val="20"/>
                <w:highlight w:val="yellow"/>
              </w:rPr>
            </w:pPr>
            <w:r w:rsidRPr="008C5AC4">
              <w:rPr>
                <w:rFonts w:ascii="Arial" w:hAnsi="Arial" w:cs="Arial"/>
                <w:sz w:val="20"/>
                <w:szCs w:val="20"/>
                <w:highlight w:val="yellow"/>
              </w:rPr>
              <w:t>Berillio</w:t>
            </w:r>
          </w:p>
        </w:tc>
        <w:tc>
          <w:tcPr>
            <w:tcW w:w="4087" w:type="dxa"/>
            <w:tcBorders>
              <w:top w:val="single" w:sz="4" w:space="0" w:color="auto"/>
              <w:left w:val="single" w:sz="4" w:space="0" w:color="auto"/>
              <w:bottom w:val="single" w:sz="4" w:space="0" w:color="auto"/>
              <w:right w:val="nil"/>
            </w:tcBorders>
          </w:tcPr>
          <w:p w14:paraId="3F3A9257" w14:textId="77777777" w:rsidR="00481478" w:rsidRPr="008C5AC4" w:rsidRDefault="00481478" w:rsidP="00A13AD1">
            <w:pPr>
              <w:pStyle w:val="provvr0"/>
              <w:jc w:val="center"/>
              <w:rPr>
                <w:rFonts w:ascii="Arial" w:hAnsi="Arial" w:cs="Arial"/>
                <w:sz w:val="20"/>
                <w:szCs w:val="20"/>
                <w:highlight w:val="yellow"/>
                <w:vertAlign w:val="superscript"/>
              </w:rPr>
            </w:pPr>
            <w:r w:rsidRPr="008C5AC4">
              <w:rPr>
                <w:rFonts w:ascii="Arial" w:hAnsi="Arial" w:cs="Arial"/>
                <w:sz w:val="20"/>
                <w:szCs w:val="20"/>
                <w:highlight w:val="yellow"/>
              </w:rPr>
              <w:t>2</w:t>
            </w:r>
            <w:r w:rsidR="00446371" w:rsidRPr="008C5AC4">
              <w:rPr>
                <w:rFonts w:ascii="Arial" w:hAnsi="Arial" w:cs="Arial"/>
                <w:sz w:val="20"/>
                <w:szCs w:val="20"/>
                <w:highlight w:val="yellow"/>
                <w:vertAlign w:val="superscript"/>
              </w:rPr>
              <w:t>1</w:t>
            </w:r>
          </w:p>
        </w:tc>
      </w:tr>
    </w:tbl>
    <w:p w14:paraId="1A3AB465" w14:textId="77777777" w:rsidR="00481478" w:rsidRDefault="00481478" w:rsidP="00481478">
      <w:pPr>
        <w:tabs>
          <w:tab w:val="left" w:pos="1290"/>
        </w:tabs>
        <w:spacing w:after="120" w:line="0" w:lineRule="atLeast"/>
        <w:jc w:val="both"/>
        <w:rPr>
          <w:rFonts w:ascii="Arial" w:hAnsi="Arial" w:cs="Arial"/>
          <w:b/>
          <w:bCs/>
          <w:sz w:val="20"/>
          <w:szCs w:val="20"/>
        </w:rPr>
      </w:pPr>
    </w:p>
    <w:p w14:paraId="5927348C" w14:textId="77777777" w:rsidR="00446371" w:rsidRPr="0024459D" w:rsidRDefault="00446371" w:rsidP="00446371">
      <w:pPr>
        <w:spacing w:after="120" w:line="0" w:lineRule="atLeast"/>
        <w:jc w:val="both"/>
        <w:rPr>
          <w:rFonts w:ascii="Arial" w:hAnsi="Arial" w:cs="Arial"/>
          <w:bCs/>
          <w:sz w:val="20"/>
          <w:szCs w:val="20"/>
        </w:rPr>
      </w:pPr>
      <w:r w:rsidRPr="0024459D">
        <w:rPr>
          <w:rFonts w:ascii="Arial" w:hAnsi="Arial" w:cs="Arial"/>
          <w:bCs/>
          <w:sz w:val="20"/>
          <w:szCs w:val="20"/>
        </w:rPr>
        <w:t xml:space="preserve">Nota 1: tale valore è derogabile fino e non oltre al doppio laddove sia accertato che i valori di fondo dei terreni </w:t>
      </w:r>
      <w:r>
        <w:rPr>
          <w:rFonts w:ascii="Arial" w:hAnsi="Arial" w:cs="Arial"/>
          <w:bCs/>
          <w:sz w:val="20"/>
          <w:szCs w:val="20"/>
        </w:rPr>
        <w:t xml:space="preserve">e delle acque </w:t>
      </w:r>
      <w:r w:rsidRPr="0024459D">
        <w:rPr>
          <w:rFonts w:ascii="Arial" w:hAnsi="Arial" w:cs="Arial"/>
          <w:bCs/>
          <w:sz w:val="20"/>
          <w:szCs w:val="20"/>
        </w:rPr>
        <w:t xml:space="preserve">nell’area di produzione dei fanghi presentino valori superiori al livello fissato nella tabella. </w:t>
      </w:r>
      <w:r>
        <w:rPr>
          <w:rFonts w:ascii="Arial" w:hAnsi="Arial" w:cs="Arial"/>
          <w:bCs/>
          <w:sz w:val="20"/>
          <w:szCs w:val="20"/>
        </w:rPr>
        <w:t>Tali fanghi potranno essere utilizzati esclusivamente su terreni che presentano le stesse anomalie pedologiche.</w:t>
      </w:r>
    </w:p>
    <w:p w14:paraId="5017BEFE" w14:textId="77777777" w:rsidR="004B79AA" w:rsidRDefault="004B79AA" w:rsidP="00481478">
      <w:pPr>
        <w:spacing w:after="120" w:line="0" w:lineRule="atLeast"/>
        <w:jc w:val="both"/>
        <w:rPr>
          <w:rFonts w:ascii="Arial" w:hAnsi="Arial" w:cs="Arial"/>
          <w:b/>
          <w:bCs/>
          <w:sz w:val="20"/>
          <w:szCs w:val="20"/>
        </w:rPr>
      </w:pPr>
    </w:p>
    <w:p w14:paraId="3A06F1D6" w14:textId="77777777" w:rsidR="00446371" w:rsidRPr="008D69DD" w:rsidRDefault="00446371" w:rsidP="00481478">
      <w:pPr>
        <w:spacing w:after="120" w:line="0" w:lineRule="atLeast"/>
        <w:jc w:val="both"/>
        <w:rPr>
          <w:rFonts w:ascii="Arial" w:hAnsi="Arial" w:cs="Arial"/>
          <w:b/>
          <w:bCs/>
          <w:sz w:val="20"/>
          <w:szCs w:val="20"/>
        </w:rPr>
      </w:pPr>
    </w:p>
    <w:p w14:paraId="3778773C" w14:textId="77777777" w:rsidR="00481478" w:rsidRPr="008D69DD" w:rsidRDefault="00481478" w:rsidP="00481478">
      <w:pPr>
        <w:spacing w:after="120" w:line="0" w:lineRule="atLeast"/>
        <w:jc w:val="both"/>
        <w:rPr>
          <w:rFonts w:ascii="Arial" w:hAnsi="Arial" w:cs="Arial"/>
          <w:b/>
          <w:bCs/>
          <w:sz w:val="20"/>
          <w:szCs w:val="20"/>
        </w:rPr>
      </w:pPr>
      <w:r w:rsidRPr="008D69DD">
        <w:rPr>
          <w:rFonts w:ascii="Arial" w:hAnsi="Arial" w:cs="Arial"/>
          <w:b/>
          <w:bCs/>
          <w:sz w:val="20"/>
          <w:szCs w:val="20"/>
        </w:rPr>
        <w:t xml:space="preserve">Tabella 2 VALORI MASSIMI DI CONCENTRAZIONE DI COMPOSTI ORGANICI </w:t>
      </w:r>
    </w:p>
    <w:tbl>
      <w:tblPr>
        <w:tblW w:w="60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7"/>
        <w:gridCol w:w="2903"/>
      </w:tblGrid>
      <w:tr w:rsidR="00481478" w14:paraId="2D2D5ADD"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23830021" w14:textId="77777777" w:rsidR="00481478" w:rsidRDefault="00481478" w:rsidP="00A13AD1">
            <w:pPr>
              <w:jc w:val="center"/>
              <w:rPr>
                <w:rFonts w:ascii="Arial" w:hAnsi="Arial" w:cs="Arial"/>
                <w:b/>
                <w:bCs/>
                <w:sz w:val="20"/>
                <w:szCs w:val="20"/>
              </w:rPr>
            </w:pPr>
            <w:r>
              <w:rPr>
                <w:rFonts w:ascii="Arial" w:hAnsi="Arial" w:cs="Arial"/>
                <w:b/>
                <w:bCs/>
                <w:sz w:val="20"/>
                <w:szCs w:val="20"/>
              </w:rPr>
              <w:t xml:space="preserve">Composti organici e diossine </w:t>
            </w:r>
          </w:p>
        </w:tc>
        <w:tc>
          <w:tcPr>
            <w:tcW w:w="2904" w:type="dxa"/>
            <w:tcBorders>
              <w:top w:val="single" w:sz="4" w:space="0" w:color="auto"/>
              <w:left w:val="single" w:sz="4" w:space="0" w:color="auto"/>
              <w:bottom w:val="single" w:sz="4" w:space="0" w:color="auto"/>
              <w:right w:val="single" w:sz="4" w:space="0" w:color="auto"/>
            </w:tcBorders>
            <w:vAlign w:val="center"/>
          </w:tcPr>
          <w:p w14:paraId="73A8C8D4" w14:textId="77777777" w:rsidR="00481478" w:rsidRDefault="00481478" w:rsidP="00A13AD1">
            <w:pPr>
              <w:pStyle w:val="provvc"/>
              <w:spacing w:before="0" w:beforeAutospacing="0" w:after="0" w:afterAutospacing="0"/>
              <w:jc w:val="center"/>
              <w:rPr>
                <w:rFonts w:ascii="Arial" w:hAnsi="Arial" w:cs="Arial"/>
                <w:sz w:val="20"/>
                <w:szCs w:val="20"/>
              </w:rPr>
            </w:pPr>
            <w:r>
              <w:rPr>
                <w:rFonts w:ascii="Arial" w:hAnsi="Arial" w:cs="Arial"/>
                <w:sz w:val="20"/>
                <w:szCs w:val="20"/>
              </w:rPr>
              <w:t xml:space="preserve">valore limite  </w:t>
            </w:r>
          </w:p>
        </w:tc>
      </w:tr>
      <w:tr w:rsidR="00481478" w14:paraId="0F102FCD"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40038EDA" w14:textId="77777777" w:rsidR="00481478" w:rsidRPr="006A4056" w:rsidRDefault="00481478" w:rsidP="00A13AD1">
            <w:pPr>
              <w:jc w:val="center"/>
              <w:rPr>
                <w:rFonts w:ascii="Arial" w:hAnsi="Arial" w:cs="Arial"/>
                <w:bCs/>
                <w:sz w:val="20"/>
                <w:szCs w:val="20"/>
              </w:rPr>
            </w:pPr>
            <w:r w:rsidRPr="006A4056">
              <w:rPr>
                <w:rFonts w:ascii="Arial" w:hAnsi="Arial" w:cs="Arial"/>
                <w:bCs/>
                <w:sz w:val="20"/>
                <w:szCs w:val="20"/>
              </w:rPr>
              <w:t xml:space="preserve">AOX </w:t>
            </w:r>
            <w:r>
              <w:rPr>
                <w:rFonts w:ascii="Arial" w:hAnsi="Arial" w:cs="Arial"/>
                <w:sz w:val="20"/>
                <w:szCs w:val="20"/>
                <w:vertAlign w:val="superscript"/>
              </w:rPr>
              <w:t xml:space="preserve">1  </w:t>
            </w:r>
          </w:p>
        </w:tc>
        <w:tc>
          <w:tcPr>
            <w:tcW w:w="2904" w:type="dxa"/>
            <w:tcBorders>
              <w:top w:val="single" w:sz="4" w:space="0" w:color="auto"/>
              <w:left w:val="single" w:sz="4" w:space="0" w:color="auto"/>
              <w:bottom w:val="single" w:sz="4" w:space="0" w:color="auto"/>
              <w:right w:val="single" w:sz="4" w:space="0" w:color="auto"/>
            </w:tcBorders>
            <w:vAlign w:val="center"/>
          </w:tcPr>
          <w:p w14:paraId="638C0E5F" w14:textId="77777777" w:rsidR="00481478" w:rsidRPr="006A4056" w:rsidRDefault="00481478" w:rsidP="00A13AD1">
            <w:pPr>
              <w:pStyle w:val="provvd"/>
              <w:spacing w:before="0" w:beforeAutospacing="0" w:after="0" w:afterAutospacing="0"/>
              <w:jc w:val="center"/>
              <w:rPr>
                <w:rFonts w:ascii="Arial" w:hAnsi="Arial" w:cs="Arial"/>
                <w:sz w:val="20"/>
                <w:szCs w:val="20"/>
              </w:rPr>
            </w:pPr>
            <w:r w:rsidRPr="006A4056">
              <w:rPr>
                <w:rFonts w:ascii="Arial" w:hAnsi="Arial" w:cs="Arial"/>
                <w:sz w:val="20"/>
                <w:szCs w:val="20"/>
              </w:rPr>
              <w:t xml:space="preserve">500 </w:t>
            </w:r>
            <w:r>
              <w:rPr>
                <w:rFonts w:ascii="Arial" w:hAnsi="Arial" w:cs="Arial"/>
                <w:sz w:val="20"/>
                <w:szCs w:val="20"/>
              </w:rPr>
              <w:t>(mg/kg ss)</w:t>
            </w:r>
          </w:p>
        </w:tc>
      </w:tr>
      <w:tr w:rsidR="00481478" w14:paraId="2208D2C3"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7B06846A" w14:textId="77777777" w:rsidR="00481478" w:rsidRPr="006A4056" w:rsidRDefault="00481478" w:rsidP="00A13AD1">
            <w:pPr>
              <w:pStyle w:val="provvr0"/>
              <w:spacing w:before="0" w:beforeAutospacing="0" w:after="0" w:afterAutospacing="0"/>
              <w:jc w:val="center"/>
              <w:rPr>
                <w:rFonts w:ascii="Arial" w:hAnsi="Arial" w:cs="Arial"/>
                <w:sz w:val="20"/>
                <w:szCs w:val="20"/>
              </w:rPr>
            </w:pPr>
            <w:r w:rsidRPr="006A4056">
              <w:rPr>
                <w:rFonts w:ascii="Arial" w:hAnsi="Arial" w:cs="Arial"/>
                <w:sz w:val="20"/>
                <w:szCs w:val="20"/>
              </w:rPr>
              <w:t xml:space="preserve">DEHP </w:t>
            </w:r>
            <w:r>
              <w:rPr>
                <w:rFonts w:ascii="Arial" w:hAnsi="Arial" w:cs="Arial"/>
                <w:sz w:val="20"/>
                <w:szCs w:val="20"/>
                <w:vertAlign w:val="superscript"/>
              </w:rPr>
              <w:t>2</w:t>
            </w:r>
          </w:p>
        </w:tc>
        <w:tc>
          <w:tcPr>
            <w:tcW w:w="2904" w:type="dxa"/>
            <w:tcBorders>
              <w:top w:val="single" w:sz="4" w:space="0" w:color="auto"/>
              <w:left w:val="single" w:sz="4" w:space="0" w:color="auto"/>
              <w:bottom w:val="single" w:sz="4" w:space="0" w:color="auto"/>
              <w:right w:val="single" w:sz="4" w:space="0" w:color="auto"/>
            </w:tcBorders>
          </w:tcPr>
          <w:p w14:paraId="4412D882" w14:textId="77777777" w:rsidR="00481478" w:rsidRDefault="00481478" w:rsidP="00A13AD1">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481478" w14:paraId="2C395458"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478A4D05" w14:textId="77777777" w:rsidR="00481478" w:rsidRDefault="00481478" w:rsidP="00A13AD1">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NPE </w:t>
            </w:r>
            <w:r>
              <w:rPr>
                <w:rFonts w:ascii="Arial" w:hAnsi="Arial" w:cs="Arial"/>
                <w:sz w:val="20"/>
                <w:szCs w:val="20"/>
                <w:vertAlign w:val="superscript"/>
              </w:rPr>
              <w:t>3</w:t>
            </w:r>
          </w:p>
        </w:tc>
        <w:tc>
          <w:tcPr>
            <w:tcW w:w="2904" w:type="dxa"/>
            <w:tcBorders>
              <w:top w:val="single" w:sz="4" w:space="0" w:color="auto"/>
              <w:left w:val="single" w:sz="4" w:space="0" w:color="auto"/>
              <w:bottom w:val="single" w:sz="4" w:space="0" w:color="auto"/>
              <w:right w:val="single" w:sz="4" w:space="0" w:color="auto"/>
            </w:tcBorders>
          </w:tcPr>
          <w:p w14:paraId="1FB98BEA" w14:textId="77777777" w:rsidR="00481478" w:rsidRDefault="00481478" w:rsidP="00A13AD1">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481478" w14:paraId="454AEAA5"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2E65809F" w14:textId="77777777" w:rsidR="00481478" w:rsidRDefault="00481478" w:rsidP="00A13AD1">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IPA </w:t>
            </w:r>
            <w:r>
              <w:rPr>
                <w:rFonts w:ascii="Arial" w:hAnsi="Arial" w:cs="Arial"/>
                <w:sz w:val="20"/>
                <w:szCs w:val="20"/>
                <w:vertAlign w:val="superscript"/>
              </w:rPr>
              <w:t>4</w:t>
            </w:r>
          </w:p>
        </w:tc>
        <w:tc>
          <w:tcPr>
            <w:tcW w:w="2904" w:type="dxa"/>
            <w:tcBorders>
              <w:top w:val="single" w:sz="4" w:space="0" w:color="auto"/>
              <w:left w:val="single" w:sz="4" w:space="0" w:color="auto"/>
              <w:bottom w:val="single" w:sz="4" w:space="0" w:color="auto"/>
              <w:right w:val="single" w:sz="4" w:space="0" w:color="auto"/>
            </w:tcBorders>
            <w:vAlign w:val="center"/>
          </w:tcPr>
          <w:p w14:paraId="070426A3" w14:textId="77777777" w:rsidR="00481478" w:rsidRDefault="00481478" w:rsidP="00A13AD1">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 xml:space="preserve">6 </w:t>
            </w:r>
            <w:r>
              <w:rPr>
                <w:rFonts w:ascii="Arial" w:hAnsi="Arial" w:cs="Arial"/>
                <w:b w:val="0"/>
                <w:sz w:val="20"/>
                <w:szCs w:val="20"/>
              </w:rPr>
              <w:t>(mg/kg ss)</w:t>
            </w:r>
          </w:p>
        </w:tc>
      </w:tr>
      <w:tr w:rsidR="00481478" w14:paraId="10E8421C"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661894F4" w14:textId="77777777" w:rsidR="00481478" w:rsidRDefault="00481478" w:rsidP="00A13AD1">
            <w:pPr>
              <w:jc w:val="center"/>
              <w:rPr>
                <w:rFonts w:ascii="Arial" w:hAnsi="Arial" w:cs="Arial"/>
                <w:bCs/>
                <w:sz w:val="20"/>
                <w:szCs w:val="20"/>
              </w:rPr>
            </w:pPr>
            <w:r>
              <w:rPr>
                <w:rFonts w:ascii="Arial" w:hAnsi="Arial" w:cs="Arial"/>
                <w:bCs/>
                <w:sz w:val="20"/>
                <w:szCs w:val="20"/>
              </w:rPr>
              <w:t xml:space="preserve">PCB </w:t>
            </w:r>
            <w:r>
              <w:rPr>
                <w:rFonts w:ascii="Arial" w:hAnsi="Arial" w:cs="Arial"/>
                <w:sz w:val="20"/>
                <w:szCs w:val="20"/>
                <w:vertAlign w:val="superscript"/>
              </w:rPr>
              <w:t>5</w:t>
            </w:r>
            <w:r>
              <w:rPr>
                <w:rFonts w:ascii="Arial" w:hAnsi="Arial" w:cs="Arial"/>
                <w:sz w:val="20"/>
                <w:szCs w:val="20"/>
              </w:rPr>
              <w:t>)</w:t>
            </w:r>
          </w:p>
        </w:tc>
        <w:tc>
          <w:tcPr>
            <w:tcW w:w="2904" w:type="dxa"/>
            <w:tcBorders>
              <w:top w:val="single" w:sz="4" w:space="0" w:color="auto"/>
              <w:left w:val="single" w:sz="4" w:space="0" w:color="auto"/>
              <w:bottom w:val="single" w:sz="4" w:space="0" w:color="auto"/>
              <w:right w:val="single" w:sz="4" w:space="0" w:color="auto"/>
            </w:tcBorders>
            <w:vAlign w:val="center"/>
          </w:tcPr>
          <w:p w14:paraId="58174CC0" w14:textId="77777777" w:rsidR="00481478" w:rsidRPr="006A4056" w:rsidRDefault="00481478" w:rsidP="00A13AD1">
            <w:pPr>
              <w:jc w:val="center"/>
              <w:rPr>
                <w:rFonts w:ascii="Arial" w:hAnsi="Arial" w:cs="Arial"/>
                <w:sz w:val="20"/>
                <w:szCs w:val="20"/>
              </w:rPr>
            </w:pPr>
            <w:r w:rsidRPr="006A4056">
              <w:rPr>
                <w:rFonts w:ascii="Arial" w:hAnsi="Arial" w:cs="Arial"/>
                <w:sz w:val="20"/>
                <w:szCs w:val="20"/>
              </w:rPr>
              <w:t xml:space="preserve">0,8 </w:t>
            </w:r>
            <w:r>
              <w:rPr>
                <w:rFonts w:ascii="Arial" w:hAnsi="Arial" w:cs="Arial"/>
                <w:sz w:val="20"/>
                <w:szCs w:val="20"/>
              </w:rPr>
              <w:t>(mg/kg ss)</w:t>
            </w:r>
          </w:p>
        </w:tc>
      </w:tr>
      <w:tr w:rsidR="00481478" w14:paraId="69A89F30"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393CF647" w14:textId="77777777" w:rsidR="00481478" w:rsidRPr="006A4056" w:rsidRDefault="00481478" w:rsidP="00A13AD1">
            <w:pPr>
              <w:jc w:val="center"/>
              <w:rPr>
                <w:rFonts w:ascii="Arial" w:hAnsi="Arial" w:cs="Arial"/>
                <w:bCs/>
                <w:sz w:val="20"/>
                <w:szCs w:val="20"/>
              </w:rPr>
            </w:pPr>
            <w:r w:rsidRPr="006A4056">
              <w:rPr>
                <w:rFonts w:ascii="Arial" w:hAnsi="Arial" w:cs="Arial"/>
                <w:bCs/>
                <w:sz w:val="20"/>
                <w:szCs w:val="20"/>
              </w:rPr>
              <w:t xml:space="preserve">PCDD/F + PCB DL </w:t>
            </w:r>
            <w:r w:rsidRPr="006A4056">
              <w:rPr>
                <w:rFonts w:ascii="Arial" w:hAnsi="Arial" w:cs="Arial"/>
                <w:bCs/>
                <w:sz w:val="20"/>
                <w:szCs w:val="20"/>
                <w:vertAlign w:val="superscript"/>
              </w:rPr>
              <w:t>6</w:t>
            </w:r>
          </w:p>
        </w:tc>
        <w:tc>
          <w:tcPr>
            <w:tcW w:w="2904" w:type="dxa"/>
            <w:tcBorders>
              <w:top w:val="single" w:sz="4" w:space="0" w:color="auto"/>
              <w:left w:val="single" w:sz="4" w:space="0" w:color="auto"/>
              <w:bottom w:val="single" w:sz="4" w:space="0" w:color="auto"/>
              <w:right w:val="single" w:sz="4" w:space="0" w:color="auto"/>
            </w:tcBorders>
            <w:vAlign w:val="center"/>
          </w:tcPr>
          <w:p w14:paraId="72C0CDEB" w14:textId="77777777" w:rsidR="00481478" w:rsidRPr="006A4056" w:rsidRDefault="00481478" w:rsidP="00A13AD1">
            <w:pPr>
              <w:jc w:val="center"/>
              <w:rPr>
                <w:rFonts w:ascii="Arial" w:hAnsi="Arial" w:cs="Arial"/>
                <w:sz w:val="20"/>
                <w:szCs w:val="20"/>
              </w:rPr>
            </w:pPr>
            <w:r w:rsidRPr="006A4056">
              <w:rPr>
                <w:rFonts w:ascii="Arial" w:hAnsi="Arial" w:cs="Arial"/>
                <w:sz w:val="20"/>
                <w:szCs w:val="20"/>
              </w:rPr>
              <w:t>25 (ng I-TE/kg ss)</w:t>
            </w:r>
          </w:p>
        </w:tc>
      </w:tr>
      <w:tr w:rsidR="00481478" w14:paraId="0EB24153"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04EFE728" w14:textId="77777777" w:rsidR="00481478" w:rsidRPr="006A4056" w:rsidRDefault="009A05EA" w:rsidP="00A13AD1">
            <w:pPr>
              <w:jc w:val="center"/>
              <w:rPr>
                <w:rFonts w:ascii="Arial" w:hAnsi="Arial" w:cs="Arial"/>
                <w:bCs/>
                <w:sz w:val="20"/>
                <w:szCs w:val="20"/>
              </w:rPr>
            </w:pPr>
            <w:r>
              <w:rPr>
                <w:rFonts w:ascii="Arial" w:hAnsi="Arial" w:cs="Arial"/>
                <w:bCs/>
                <w:sz w:val="20"/>
                <w:szCs w:val="20"/>
              </w:rPr>
              <w:t xml:space="preserve">Idrocarburi </w:t>
            </w:r>
            <w:r w:rsidR="00481478" w:rsidRPr="006A4056">
              <w:rPr>
                <w:rFonts w:ascii="Arial" w:hAnsi="Arial" w:cs="Arial"/>
                <w:bCs/>
                <w:sz w:val="20"/>
                <w:szCs w:val="20"/>
              </w:rPr>
              <w:t>minerali (C10-C40)</w:t>
            </w:r>
            <w:r w:rsidR="00481478" w:rsidRPr="006A4056">
              <w:rPr>
                <w:rFonts w:ascii="Arial" w:hAnsi="Arial" w:cs="Arial"/>
                <w:bCs/>
                <w:sz w:val="20"/>
                <w:szCs w:val="20"/>
                <w:vertAlign w:val="superscript"/>
              </w:rPr>
              <w:t xml:space="preserve"> 7 </w:t>
            </w:r>
          </w:p>
        </w:tc>
        <w:tc>
          <w:tcPr>
            <w:tcW w:w="2904" w:type="dxa"/>
            <w:tcBorders>
              <w:top w:val="single" w:sz="4" w:space="0" w:color="auto"/>
              <w:left w:val="single" w:sz="4" w:space="0" w:color="auto"/>
              <w:bottom w:val="single" w:sz="4" w:space="0" w:color="auto"/>
              <w:right w:val="single" w:sz="4" w:space="0" w:color="auto"/>
            </w:tcBorders>
            <w:vAlign w:val="center"/>
          </w:tcPr>
          <w:p w14:paraId="0283A088" w14:textId="77777777" w:rsidR="00481478" w:rsidRPr="006A4056" w:rsidRDefault="00481478" w:rsidP="00A13AD1">
            <w:pPr>
              <w:jc w:val="center"/>
              <w:rPr>
                <w:rFonts w:ascii="Arial" w:hAnsi="Arial" w:cs="Arial"/>
                <w:sz w:val="20"/>
                <w:szCs w:val="20"/>
              </w:rPr>
            </w:pPr>
          </w:p>
        </w:tc>
      </w:tr>
      <w:tr w:rsidR="00481478" w14:paraId="2E2D4DF9"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6780BE4E" w14:textId="77777777" w:rsidR="00481478" w:rsidRPr="006A4056" w:rsidRDefault="00481478" w:rsidP="00A13AD1">
            <w:pPr>
              <w:jc w:val="center"/>
              <w:rPr>
                <w:rFonts w:ascii="Arial" w:hAnsi="Arial" w:cs="Arial"/>
                <w:bCs/>
                <w:sz w:val="20"/>
                <w:szCs w:val="20"/>
              </w:rPr>
            </w:pPr>
            <w:r w:rsidRPr="006A4056">
              <w:rPr>
                <w:rFonts w:ascii="Arial" w:hAnsi="Arial" w:cs="Arial"/>
                <w:bCs/>
                <w:sz w:val="20"/>
                <w:szCs w:val="20"/>
              </w:rPr>
              <w:t>TOLUENE</w:t>
            </w:r>
          </w:p>
        </w:tc>
        <w:tc>
          <w:tcPr>
            <w:tcW w:w="2904" w:type="dxa"/>
            <w:tcBorders>
              <w:top w:val="single" w:sz="4" w:space="0" w:color="auto"/>
              <w:left w:val="single" w:sz="4" w:space="0" w:color="auto"/>
              <w:bottom w:val="single" w:sz="4" w:space="0" w:color="auto"/>
              <w:right w:val="single" w:sz="4" w:space="0" w:color="auto"/>
            </w:tcBorders>
            <w:vAlign w:val="center"/>
          </w:tcPr>
          <w:p w14:paraId="5111AD2C" w14:textId="77777777" w:rsidR="00481478" w:rsidRPr="006A4056" w:rsidRDefault="00481478" w:rsidP="00A13AD1">
            <w:pPr>
              <w:jc w:val="center"/>
              <w:rPr>
                <w:rFonts w:ascii="Arial" w:hAnsi="Arial" w:cs="Arial"/>
                <w:sz w:val="20"/>
                <w:szCs w:val="20"/>
              </w:rPr>
            </w:pPr>
            <w:r w:rsidRPr="006A4056">
              <w:rPr>
                <w:rFonts w:ascii="Arial" w:hAnsi="Arial" w:cs="Arial"/>
                <w:sz w:val="20"/>
                <w:szCs w:val="20"/>
              </w:rPr>
              <w:t>100 (mg/kg ss)</w:t>
            </w:r>
          </w:p>
        </w:tc>
      </w:tr>
      <w:tr w:rsidR="00481478" w14:paraId="39F2B23D"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B150CE5" w14:textId="77777777" w:rsidR="00481478" w:rsidRPr="006A4056" w:rsidRDefault="00481478" w:rsidP="00A13AD1">
            <w:pPr>
              <w:jc w:val="center"/>
              <w:rPr>
                <w:rFonts w:ascii="Arial" w:hAnsi="Arial" w:cs="Arial"/>
                <w:bCs/>
                <w:sz w:val="20"/>
                <w:szCs w:val="20"/>
                <w:vertAlign w:val="superscript"/>
              </w:rPr>
            </w:pPr>
            <w:r w:rsidRPr="006A4056">
              <w:rPr>
                <w:rFonts w:ascii="Arial" w:hAnsi="Arial" w:cs="Arial"/>
                <w:bCs/>
                <w:sz w:val="20"/>
                <w:szCs w:val="20"/>
              </w:rPr>
              <w:t>PFC</w:t>
            </w:r>
            <w:r w:rsidRPr="006A4056">
              <w:rPr>
                <w:rFonts w:ascii="Arial" w:hAnsi="Arial" w:cs="Arial"/>
                <w:bCs/>
                <w:sz w:val="20"/>
                <w:szCs w:val="20"/>
                <w:vertAlign w:val="superscript"/>
              </w:rPr>
              <w:t>8</w:t>
            </w:r>
          </w:p>
        </w:tc>
        <w:tc>
          <w:tcPr>
            <w:tcW w:w="2904" w:type="dxa"/>
            <w:tcBorders>
              <w:top w:val="single" w:sz="4" w:space="0" w:color="auto"/>
              <w:left w:val="single" w:sz="4" w:space="0" w:color="auto"/>
              <w:bottom w:val="single" w:sz="4" w:space="0" w:color="auto"/>
              <w:right w:val="single" w:sz="4" w:space="0" w:color="auto"/>
            </w:tcBorders>
            <w:vAlign w:val="center"/>
          </w:tcPr>
          <w:p w14:paraId="119C72F4" w14:textId="77777777" w:rsidR="00481478" w:rsidRPr="006A4056" w:rsidRDefault="00481478" w:rsidP="00A13AD1">
            <w:pPr>
              <w:jc w:val="center"/>
              <w:rPr>
                <w:rFonts w:ascii="Arial" w:hAnsi="Arial" w:cs="Arial"/>
                <w:sz w:val="20"/>
                <w:szCs w:val="20"/>
                <w:highlight w:val="yellow"/>
              </w:rPr>
            </w:pPr>
            <w:r w:rsidRPr="006A4056">
              <w:rPr>
                <w:rFonts w:ascii="Arial" w:hAnsi="Arial" w:cs="Arial"/>
                <w:sz w:val="20"/>
                <w:szCs w:val="20"/>
              </w:rPr>
              <w:t>*</w:t>
            </w:r>
            <w:r>
              <w:rPr>
                <w:rFonts w:ascii="Arial" w:hAnsi="Arial" w:cs="Arial"/>
                <w:sz w:val="20"/>
                <w:szCs w:val="20"/>
                <w:vertAlign w:val="superscript"/>
              </w:rPr>
              <w:t>9</w:t>
            </w:r>
          </w:p>
        </w:tc>
      </w:tr>
    </w:tbl>
    <w:p w14:paraId="2EAC9F75" w14:textId="77777777" w:rsidR="00481478" w:rsidRDefault="00481478" w:rsidP="00481478">
      <w:pPr>
        <w:spacing w:line="360" w:lineRule="auto"/>
        <w:ind w:left="708"/>
        <w:rPr>
          <w:rFonts w:ascii="Arial" w:eastAsia="Times New Roman" w:hAnsi="Arial" w:cs="Arial"/>
          <w:b/>
          <w:sz w:val="16"/>
          <w:szCs w:val="16"/>
          <w:lang w:eastAsia="it-IT"/>
        </w:rPr>
      </w:pPr>
    </w:p>
    <w:p w14:paraId="2F6E286B" w14:textId="77777777" w:rsidR="00481478" w:rsidRDefault="00481478" w:rsidP="00481478">
      <w:pPr>
        <w:jc w:val="both"/>
        <w:rPr>
          <w:rFonts w:ascii="Arial" w:hAnsi="Arial" w:cs="Arial"/>
          <w:sz w:val="20"/>
          <w:szCs w:val="20"/>
        </w:rPr>
      </w:pPr>
      <w:r>
        <w:rPr>
          <w:rFonts w:ascii="Arial" w:hAnsi="Arial" w:cs="Arial"/>
          <w:sz w:val="20"/>
          <w:szCs w:val="20"/>
          <w:vertAlign w:val="superscript"/>
        </w:rPr>
        <w:t xml:space="preserve">1 </w:t>
      </w:r>
      <w:r>
        <w:rPr>
          <w:rFonts w:ascii="Arial" w:hAnsi="Arial" w:cs="Arial"/>
          <w:sz w:val="20"/>
          <w:szCs w:val="20"/>
        </w:rPr>
        <w:t>Nota: Alogeni organici adsorbibili</w:t>
      </w:r>
    </w:p>
    <w:p w14:paraId="30114D57" w14:textId="77777777" w:rsidR="00481478" w:rsidRDefault="00481478" w:rsidP="00481478">
      <w:pPr>
        <w:jc w:val="both"/>
        <w:rPr>
          <w:rFonts w:ascii="Arial" w:hAnsi="Arial" w:cs="Arial"/>
          <w:sz w:val="20"/>
          <w:szCs w:val="20"/>
        </w:rPr>
      </w:pPr>
    </w:p>
    <w:p w14:paraId="22D0CC7D" w14:textId="77777777" w:rsidR="00481478" w:rsidRDefault="00481478" w:rsidP="00481478">
      <w:pPr>
        <w:jc w:val="both"/>
        <w:rPr>
          <w:rFonts w:ascii="Arial" w:hAnsi="Arial" w:cs="Arial"/>
          <w:sz w:val="20"/>
          <w:szCs w:val="20"/>
        </w:rPr>
      </w:pPr>
      <w:r>
        <w:rPr>
          <w:rFonts w:ascii="Arial" w:hAnsi="Arial" w:cs="Arial"/>
          <w:sz w:val="20"/>
          <w:szCs w:val="20"/>
          <w:vertAlign w:val="superscript"/>
        </w:rPr>
        <w:t xml:space="preserve">2 </w:t>
      </w:r>
      <w:r>
        <w:rPr>
          <w:rFonts w:ascii="Arial" w:hAnsi="Arial" w:cs="Arial"/>
          <w:sz w:val="20"/>
          <w:szCs w:val="20"/>
        </w:rPr>
        <w:t>Nota: dietilesilftalato</w:t>
      </w:r>
    </w:p>
    <w:p w14:paraId="3F418EA2" w14:textId="77777777" w:rsidR="00481478" w:rsidRDefault="00481478" w:rsidP="00481478">
      <w:pPr>
        <w:jc w:val="both"/>
        <w:rPr>
          <w:rFonts w:ascii="Arial" w:hAnsi="Arial" w:cs="Arial"/>
          <w:sz w:val="20"/>
          <w:szCs w:val="20"/>
        </w:rPr>
      </w:pPr>
    </w:p>
    <w:p w14:paraId="5109B1AB" w14:textId="77777777" w:rsidR="00481478" w:rsidRDefault="00481478" w:rsidP="00481478">
      <w:pPr>
        <w:jc w:val="both"/>
        <w:rPr>
          <w:rFonts w:ascii="Arial" w:hAnsi="Arial" w:cs="Arial"/>
          <w:sz w:val="20"/>
          <w:szCs w:val="20"/>
        </w:rPr>
      </w:pPr>
      <w:r>
        <w:rPr>
          <w:rFonts w:ascii="Arial" w:hAnsi="Arial" w:cs="Arial"/>
          <w:sz w:val="20"/>
          <w:szCs w:val="20"/>
          <w:vertAlign w:val="superscript"/>
        </w:rPr>
        <w:t xml:space="preserve">3 </w:t>
      </w:r>
      <w:r>
        <w:rPr>
          <w:rFonts w:ascii="Arial" w:hAnsi="Arial" w:cs="Arial"/>
          <w:sz w:val="20"/>
          <w:szCs w:val="20"/>
        </w:rPr>
        <w:t>Nota: nonilfenolo e nonilfenoletossilato</w:t>
      </w:r>
    </w:p>
    <w:p w14:paraId="7BF1DEA2" w14:textId="77777777" w:rsidR="00481478" w:rsidRPr="00C74AF5" w:rsidRDefault="00481478" w:rsidP="00481478">
      <w:pPr>
        <w:jc w:val="both"/>
        <w:rPr>
          <w:rFonts w:ascii="Arial" w:hAnsi="Arial" w:cs="Arial"/>
          <w:sz w:val="16"/>
          <w:szCs w:val="16"/>
        </w:rPr>
      </w:pPr>
    </w:p>
    <w:p w14:paraId="08F6F42D" w14:textId="77777777" w:rsidR="00481478" w:rsidRPr="008D69DD" w:rsidRDefault="00481478" w:rsidP="00481478">
      <w:pPr>
        <w:jc w:val="both"/>
        <w:rPr>
          <w:rFonts w:ascii="Arial" w:hAnsi="Arial" w:cs="Arial"/>
          <w:sz w:val="20"/>
          <w:szCs w:val="20"/>
        </w:rPr>
      </w:pPr>
      <w:r w:rsidRPr="008D69DD">
        <w:rPr>
          <w:rFonts w:ascii="Arial" w:hAnsi="Arial" w:cs="Arial"/>
          <w:sz w:val="20"/>
          <w:szCs w:val="20"/>
          <w:vertAlign w:val="superscript"/>
        </w:rPr>
        <w:t xml:space="preserve">4 </w:t>
      </w:r>
      <w:r w:rsidRPr="008D69DD">
        <w:rPr>
          <w:rFonts w:ascii="Arial" w:hAnsi="Arial" w:cs="Arial"/>
          <w:sz w:val="20"/>
          <w:szCs w:val="20"/>
        </w:rPr>
        <w:t>Nota: sommatoria dei seguenti idrocarburi policiclici aromatici: acenaftene, fenantrene, fluorene, fluorantene, pirene, benzo(b+j+k)fluorantene, benzo(a)pirene, benzo(ghi)perilene, indeno(1,2,3- c,d)pirene) e di quelli individuati dalla tabella 1, allegato 5 alla parte IV del d.lgs n. 152/2006.</w:t>
      </w:r>
    </w:p>
    <w:p w14:paraId="050217A0" w14:textId="77777777" w:rsidR="00481478" w:rsidRPr="008D69DD" w:rsidRDefault="00481478" w:rsidP="00481478">
      <w:pPr>
        <w:jc w:val="both"/>
        <w:rPr>
          <w:rFonts w:ascii="Arial" w:hAnsi="Arial" w:cs="Arial"/>
          <w:sz w:val="20"/>
          <w:szCs w:val="20"/>
        </w:rPr>
      </w:pPr>
    </w:p>
    <w:p w14:paraId="3C510E39" w14:textId="77777777" w:rsidR="00481478" w:rsidRDefault="00481478" w:rsidP="00481478">
      <w:pPr>
        <w:pStyle w:val="Default"/>
        <w:tabs>
          <w:tab w:val="left" w:pos="142"/>
        </w:tabs>
        <w:jc w:val="both"/>
        <w:rPr>
          <w:sz w:val="20"/>
          <w:szCs w:val="20"/>
        </w:rPr>
      </w:pPr>
      <w:r>
        <w:rPr>
          <w:rFonts w:ascii="Arial" w:hAnsi="Arial" w:cs="Arial"/>
          <w:sz w:val="20"/>
          <w:szCs w:val="20"/>
          <w:vertAlign w:val="superscript"/>
        </w:rPr>
        <w:t>5</w:t>
      </w:r>
      <w:r>
        <w:rPr>
          <w:rFonts w:ascii="Arial" w:hAnsi="Arial" w:cs="Arial"/>
          <w:sz w:val="20"/>
          <w:szCs w:val="20"/>
          <w:vertAlign w:val="superscript"/>
        </w:rPr>
        <w:tab/>
      </w:r>
      <w:r>
        <w:rPr>
          <w:rFonts w:ascii="Arial" w:hAnsi="Arial" w:cs="Arial"/>
          <w:color w:val="auto"/>
          <w:sz w:val="20"/>
          <w:szCs w:val="20"/>
        </w:rPr>
        <w:t xml:space="preserve">Nota: </w:t>
      </w:r>
      <w:r>
        <w:rPr>
          <w:sz w:val="20"/>
          <w:szCs w:val="20"/>
        </w:rPr>
        <w:t>Sommatoria dei composti policlorobifenilici numeri 28, 52, 95, 99, 101,</w:t>
      </w:r>
      <w:r>
        <w:rPr>
          <w:color w:val="FF0000"/>
          <w:sz w:val="20"/>
          <w:szCs w:val="20"/>
        </w:rPr>
        <w:t xml:space="preserve"> </w:t>
      </w:r>
      <w:r>
        <w:rPr>
          <w:sz w:val="20"/>
          <w:szCs w:val="20"/>
        </w:rPr>
        <w:t>110,  128, 138,  146, 149, 151, 153, 170, 177, 180, 183, 187.</w:t>
      </w:r>
    </w:p>
    <w:p w14:paraId="0C9B63EC" w14:textId="77777777" w:rsidR="00481478" w:rsidRPr="00C15CE8" w:rsidRDefault="00481478" w:rsidP="00481478">
      <w:pPr>
        <w:pStyle w:val="Default"/>
        <w:tabs>
          <w:tab w:val="left" w:pos="142"/>
        </w:tabs>
        <w:jc w:val="both"/>
        <w:rPr>
          <w:rFonts w:ascii="Arial" w:hAnsi="Arial" w:cs="Arial"/>
          <w:color w:val="auto"/>
          <w:sz w:val="16"/>
          <w:szCs w:val="16"/>
        </w:rPr>
      </w:pPr>
    </w:p>
    <w:p w14:paraId="40550597" w14:textId="77777777" w:rsidR="00481478" w:rsidRDefault="00481478" w:rsidP="00481478">
      <w:pPr>
        <w:pStyle w:val="Rientrocorpodeltesto2"/>
        <w:spacing w:after="0" w:line="240" w:lineRule="auto"/>
        <w:ind w:left="0"/>
        <w:jc w:val="both"/>
        <w:rPr>
          <w:rFonts w:ascii="Arial" w:hAnsi="Arial" w:cs="Arial"/>
          <w:sz w:val="20"/>
          <w:szCs w:val="20"/>
        </w:rPr>
      </w:pPr>
      <w:r>
        <w:rPr>
          <w:rFonts w:ascii="Arial" w:hAnsi="Arial" w:cs="Arial"/>
          <w:sz w:val="20"/>
          <w:szCs w:val="20"/>
          <w:vertAlign w:val="superscript"/>
        </w:rPr>
        <w:t>6</w:t>
      </w:r>
      <w:r>
        <w:rPr>
          <w:rFonts w:ascii="Arial" w:hAnsi="Arial" w:cs="Arial"/>
          <w:sz w:val="20"/>
          <w:szCs w:val="20"/>
        </w:rPr>
        <w:t xml:space="preserve"> Nota: sommatoria dei policloro-dibenzodiossine e furani e dei congeneri dioxin-like numeri 77, 81, 105, 114, 118, 123, 126, 156, 157, 167, 169, 189 e dei PCB DL. Per il calcolo delle diossine e dei furani occorre utilizzare i fattori di equivalenza della seguente tabella (WHO 2005)</w:t>
      </w:r>
    </w:p>
    <w:p w14:paraId="18C435D1" w14:textId="77777777" w:rsidR="00481478" w:rsidRDefault="00481478" w:rsidP="00481478">
      <w:pPr>
        <w:pStyle w:val="Rientrocorpodeltesto2"/>
        <w:spacing w:after="0" w:line="240" w:lineRule="auto"/>
        <w:ind w:left="0"/>
        <w:jc w:val="both"/>
        <w:rPr>
          <w:rFonts w:ascii="Arial" w:hAnsi="Arial" w:cs="Arial"/>
          <w:sz w:val="20"/>
          <w:szCs w:val="20"/>
        </w:rPr>
      </w:pPr>
    </w:p>
    <w:p w14:paraId="3A51631A" w14:textId="77777777" w:rsidR="00481478" w:rsidRDefault="00481478" w:rsidP="00481478">
      <w:pPr>
        <w:pStyle w:val="Didascalia"/>
        <w:keepNext/>
        <w:jc w:val="center"/>
        <w:rPr>
          <w:rFonts w:ascii="Arial" w:hAnsi="Arial"/>
          <w:b/>
          <w:i w:val="0"/>
        </w:rPr>
      </w:pPr>
      <w:r>
        <w:rPr>
          <w:rFonts w:ascii="Arial" w:hAnsi="Arial"/>
          <w:b/>
          <w:i w:val="0"/>
          <w:sz w:val="16"/>
          <w:szCs w:val="16"/>
        </w:rPr>
        <w:t>FATTORI DI EQUIVALENZA PER IL CALCOLO DELLE DIOSSINE E DEI FURANI</w:t>
      </w:r>
    </w:p>
    <w:p w14:paraId="5F539D8E" w14:textId="77777777" w:rsidR="00481478" w:rsidRDefault="00481478" w:rsidP="00481478">
      <w:pPr>
        <w:pStyle w:val="Rientrocorpodeltesto2"/>
        <w:spacing w:after="0" w:line="240" w:lineRule="auto"/>
        <w:ind w:left="0"/>
        <w:jc w:val="center"/>
      </w:pPr>
      <w:r>
        <w:rPr>
          <w:noProof/>
        </w:rPr>
        <w:drawing>
          <wp:inline distT="0" distB="0" distL="0" distR="0" wp14:anchorId="0E050E52" wp14:editId="73031343">
            <wp:extent cx="3713480" cy="4985385"/>
            <wp:effectExtent l="0" t="0" r="127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3480" cy="4985385"/>
                    </a:xfrm>
                    <a:prstGeom prst="rect">
                      <a:avLst/>
                    </a:prstGeom>
                    <a:noFill/>
                    <a:ln>
                      <a:noFill/>
                    </a:ln>
                  </pic:spPr>
                </pic:pic>
              </a:graphicData>
            </a:graphic>
          </wp:inline>
        </w:drawing>
      </w:r>
    </w:p>
    <w:p w14:paraId="25D04ADF" w14:textId="77777777" w:rsidR="00481478" w:rsidRDefault="00481478" w:rsidP="00481478">
      <w:pPr>
        <w:tabs>
          <w:tab w:val="left" w:pos="520"/>
        </w:tabs>
        <w:spacing w:before="120" w:line="0" w:lineRule="atLeast"/>
        <w:jc w:val="center"/>
        <w:rPr>
          <w:rFonts w:ascii="Arial" w:hAnsi="Arial" w:cs="Arial"/>
          <w:sz w:val="20"/>
          <w:szCs w:val="20"/>
          <w:highlight w:val="yellow"/>
        </w:rPr>
      </w:pPr>
      <w:r>
        <w:rPr>
          <w:noProof/>
          <w:lang w:eastAsia="it-IT"/>
        </w:rPr>
        <w:drawing>
          <wp:inline distT="0" distB="0" distL="0" distR="0" wp14:anchorId="5806E960" wp14:editId="1C33E16B">
            <wp:extent cx="3784600" cy="652145"/>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600" cy="652145"/>
                    </a:xfrm>
                    <a:prstGeom prst="rect">
                      <a:avLst/>
                    </a:prstGeom>
                    <a:noFill/>
                    <a:ln>
                      <a:noFill/>
                    </a:ln>
                  </pic:spPr>
                </pic:pic>
              </a:graphicData>
            </a:graphic>
          </wp:inline>
        </w:drawing>
      </w:r>
    </w:p>
    <w:p w14:paraId="42D51146" w14:textId="77777777" w:rsidR="00481478" w:rsidRDefault="00481478" w:rsidP="00481478">
      <w:pPr>
        <w:tabs>
          <w:tab w:val="left" w:pos="520"/>
        </w:tabs>
        <w:spacing w:before="120" w:line="0" w:lineRule="atLeast"/>
        <w:jc w:val="center"/>
        <w:rPr>
          <w:rFonts w:ascii="Arial" w:hAnsi="Arial" w:cs="Arial"/>
          <w:sz w:val="20"/>
          <w:szCs w:val="20"/>
          <w:highlight w:val="yellow"/>
        </w:rPr>
      </w:pPr>
      <w:r>
        <w:rPr>
          <w:noProof/>
          <w:lang w:eastAsia="it-IT"/>
        </w:rPr>
        <w:lastRenderedPageBreak/>
        <w:drawing>
          <wp:inline distT="0" distB="0" distL="0" distR="0" wp14:anchorId="0D5B7BAC" wp14:editId="09A43900">
            <wp:extent cx="3991610" cy="3220085"/>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610" cy="3220085"/>
                    </a:xfrm>
                    <a:prstGeom prst="rect">
                      <a:avLst/>
                    </a:prstGeom>
                    <a:noFill/>
                    <a:ln>
                      <a:noFill/>
                    </a:ln>
                  </pic:spPr>
                </pic:pic>
              </a:graphicData>
            </a:graphic>
          </wp:inline>
        </w:drawing>
      </w:r>
    </w:p>
    <w:p w14:paraId="0304701E" w14:textId="77777777" w:rsidR="00481478" w:rsidRDefault="00481478" w:rsidP="00481478">
      <w:pPr>
        <w:pStyle w:val="Rientrocorpodeltesto2"/>
        <w:spacing w:line="240" w:lineRule="auto"/>
        <w:ind w:left="0"/>
        <w:jc w:val="both"/>
        <w:rPr>
          <w:rFonts w:ascii="Arial" w:hAnsi="Arial" w:cs="Arial"/>
          <w:sz w:val="20"/>
          <w:szCs w:val="20"/>
        </w:rPr>
      </w:pPr>
      <w:r>
        <w:rPr>
          <w:rFonts w:ascii="Arial" w:hAnsi="Arial" w:cs="Arial"/>
          <w:sz w:val="20"/>
          <w:szCs w:val="20"/>
          <w:vertAlign w:val="superscript"/>
        </w:rPr>
        <w:t xml:space="preserve">7 </w:t>
      </w:r>
      <w:r>
        <w:rPr>
          <w:rFonts w:ascii="Arial" w:hAnsi="Arial" w:cs="Arial"/>
          <w:sz w:val="20"/>
          <w:szCs w:val="20"/>
        </w:rPr>
        <w:t xml:space="preserve">Nota: </w:t>
      </w:r>
      <w:r w:rsidRPr="008050BB">
        <w:rPr>
          <w:rFonts w:ascii="Arial" w:hAnsi="Arial" w:cs="Arial"/>
          <w:sz w:val="20"/>
          <w:szCs w:val="20"/>
          <w:highlight w:val="yellow"/>
        </w:rPr>
        <w:t>nuovo metodo irsa cnr</w:t>
      </w:r>
    </w:p>
    <w:p w14:paraId="5C4DDF87" w14:textId="77777777" w:rsidR="00481478" w:rsidRDefault="00481478" w:rsidP="00481478">
      <w:pPr>
        <w:pStyle w:val="Rientrocorpodeltesto2"/>
        <w:spacing w:line="240" w:lineRule="auto"/>
        <w:ind w:left="0"/>
        <w:jc w:val="both"/>
        <w:rPr>
          <w:rFonts w:ascii="Arial" w:hAnsi="Arial" w:cs="Arial"/>
          <w:sz w:val="20"/>
          <w:szCs w:val="20"/>
        </w:rPr>
      </w:pPr>
    </w:p>
    <w:p w14:paraId="32851377" w14:textId="77777777" w:rsidR="00481478" w:rsidRPr="008D69DD" w:rsidRDefault="00481478" w:rsidP="00481478">
      <w:pPr>
        <w:rPr>
          <w:rFonts w:ascii="Arial" w:hAnsi="Arial" w:cs="Arial"/>
          <w:sz w:val="20"/>
          <w:szCs w:val="20"/>
          <w:vertAlign w:val="superscript"/>
        </w:rPr>
      </w:pPr>
      <w:r w:rsidRPr="008D69DD">
        <w:rPr>
          <w:rFonts w:ascii="Arial" w:hAnsi="Arial" w:cs="Arial"/>
          <w:sz w:val="20"/>
          <w:szCs w:val="20"/>
          <w:vertAlign w:val="superscript"/>
        </w:rPr>
        <w:t>8</w:t>
      </w:r>
      <w:r w:rsidRPr="008D69DD">
        <w:rPr>
          <w:rFonts w:ascii="Arial" w:hAnsi="Arial" w:cs="Arial"/>
          <w:sz w:val="20"/>
          <w:szCs w:val="20"/>
        </w:rPr>
        <w:t xml:space="preserve"> Nota: Sommatoria dei composti organici perfluorurati, inclusi PFOA, PFOS.</w:t>
      </w:r>
    </w:p>
    <w:p w14:paraId="36488968" w14:textId="77777777" w:rsidR="00481478" w:rsidRPr="008D69DD" w:rsidRDefault="00481478" w:rsidP="00481478">
      <w:pPr>
        <w:rPr>
          <w:rFonts w:ascii="Arial" w:hAnsi="Arial" w:cs="Arial"/>
          <w:sz w:val="20"/>
          <w:szCs w:val="20"/>
        </w:rPr>
      </w:pPr>
    </w:p>
    <w:p w14:paraId="17CC3812" w14:textId="77777777" w:rsidR="004E4981" w:rsidRPr="00746D95" w:rsidRDefault="00481478" w:rsidP="00746D95">
      <w:pPr>
        <w:spacing w:before="120"/>
        <w:jc w:val="both"/>
        <w:rPr>
          <w:rFonts w:ascii="Arial" w:hAnsi="Arial" w:cs="Arial"/>
          <w:sz w:val="20"/>
          <w:szCs w:val="20"/>
        </w:rPr>
      </w:pPr>
      <w:r w:rsidRPr="008D69DD">
        <w:rPr>
          <w:rFonts w:ascii="Arial" w:hAnsi="Arial" w:cs="Arial"/>
          <w:sz w:val="20"/>
          <w:szCs w:val="20"/>
          <w:vertAlign w:val="superscript"/>
        </w:rPr>
        <w:t>9</w:t>
      </w:r>
      <w:r w:rsidRPr="008D69DD">
        <w:rPr>
          <w:rFonts w:ascii="Arial" w:hAnsi="Arial" w:cs="Arial"/>
          <w:sz w:val="20"/>
          <w:szCs w:val="20"/>
        </w:rPr>
        <w:t xml:space="preserve"> Nota: I valori di tale parametro, pur non essendo previsto un valore limite, devono essere trasmessi annualmente, unitamente agli altri valori, dalle Regioni al Ministero dell’ambiente e della tutela del territorio e del mare, conformemente a quanto stabilito dall’articolo 6, comma 1, punto 5) del presente decreto, ai fini delle valutazioni da parte del medesimo Ministero circa l’eventuale introduzione</w:t>
      </w:r>
      <w:r w:rsidRPr="008D69DD">
        <w:rPr>
          <w:rFonts w:ascii="Arial" w:hAnsi="Arial" w:cs="Arial"/>
          <w:b/>
          <w:sz w:val="20"/>
          <w:szCs w:val="20"/>
        </w:rPr>
        <w:t xml:space="preserve"> </w:t>
      </w:r>
      <w:r w:rsidRPr="008D69DD">
        <w:rPr>
          <w:rFonts w:ascii="Arial" w:hAnsi="Arial" w:cs="Arial"/>
          <w:sz w:val="20"/>
          <w:szCs w:val="20"/>
        </w:rPr>
        <w:t>di valori limite.</w:t>
      </w:r>
    </w:p>
    <w:sectPr w:rsidR="004E4981" w:rsidRPr="00746D95" w:rsidSect="00240DBC">
      <w:footerReference w:type="default" r:id="rId13"/>
      <w:pgSz w:w="11906" w:h="16838"/>
      <w:pgMar w:top="1134" w:right="1134" w:bottom="1134" w:left="1134" w:header="709" w:footer="85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Paola Mainetti" w:date="2019-07-15T20:22:00Z" w:initials="PM">
    <w:p w14:paraId="31CA8FC5" w14:textId="77777777" w:rsidR="00E37C3F" w:rsidRDefault="00E37C3F" w:rsidP="00955537">
      <w:pPr>
        <w:pStyle w:val="Testocommento"/>
      </w:pPr>
      <w:r>
        <w:rPr>
          <w:rStyle w:val="Rimandocommento"/>
        </w:rPr>
        <w:annotationRef/>
      </w:r>
      <w:r>
        <w:rPr>
          <w:rStyle w:val="Rimandocommento"/>
        </w:rPr>
        <w:annotationRef/>
      </w:r>
      <w:r>
        <w:t>Nella definizione cui si fa riferimento sono ricomprese sia le acque reflue urbane che le acque reflue industriali</w:t>
      </w:r>
    </w:p>
    <w:p w14:paraId="5D2377CA" w14:textId="34B7579A" w:rsidR="00E37C3F" w:rsidRDefault="00E37C3F">
      <w:pPr>
        <w:pStyle w:val="Testocommento"/>
      </w:pPr>
    </w:p>
  </w:comment>
  <w:comment w:id="32" w:author="Paola Mainetti" w:date="2019-07-15T20:12:00Z" w:initials="PM">
    <w:p w14:paraId="34B2B0B1" w14:textId="788EDB29" w:rsidR="00E37C3F" w:rsidRDefault="00E37C3F">
      <w:pPr>
        <w:pStyle w:val="Testocommento"/>
      </w:pPr>
      <w:r>
        <w:rPr>
          <w:rStyle w:val="Rimandocommento"/>
        </w:rPr>
        <w:annotationRef/>
      </w:r>
      <w:r>
        <w:rPr>
          <w:rFonts w:ascii="Times" w:hAnsi="Times"/>
          <w:sz w:val="32"/>
          <w:szCs w:val="32"/>
        </w:rPr>
        <w:t>C</w:t>
      </w:r>
      <w:r w:rsidRPr="00FF56E7">
        <w:rPr>
          <w:rFonts w:ascii="Times" w:hAnsi="Times"/>
          <w:sz w:val="32"/>
          <w:szCs w:val="32"/>
        </w:rPr>
        <w:t>aratteristiche fissate dall'Autorità di regolazione per energia, reti e ambiente con i provvedimenti di attuazione dell’articolo 20, comma 2, del decreto legislativo 3 marzo 2011 n. 28,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2377CA" w15:done="0"/>
  <w15:commentEx w15:paraId="34B2B0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A593EB" w16cid:durableId="20AD0E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7E864" w14:textId="77777777" w:rsidR="00305E06" w:rsidRDefault="00305E06">
      <w:r>
        <w:separator/>
      </w:r>
    </w:p>
  </w:endnote>
  <w:endnote w:type="continuationSeparator" w:id="0">
    <w:p w14:paraId="51637C3B" w14:textId="77777777" w:rsidR="00305E06" w:rsidRDefault="0030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485106"/>
      <w:docPartObj>
        <w:docPartGallery w:val="Page Numbers (Bottom of Page)"/>
        <w:docPartUnique/>
      </w:docPartObj>
    </w:sdtPr>
    <w:sdtEndPr/>
    <w:sdtContent>
      <w:p w14:paraId="6BBD6BA4" w14:textId="7DDF0D3E" w:rsidR="00E37C3F" w:rsidRDefault="00E37C3F">
        <w:pPr>
          <w:pStyle w:val="Pidipagina"/>
          <w:jc w:val="right"/>
        </w:pPr>
        <w:r>
          <w:fldChar w:fldCharType="begin"/>
        </w:r>
        <w:r>
          <w:instrText>PAGE   \* MERGEFORMAT</w:instrText>
        </w:r>
        <w:r>
          <w:fldChar w:fldCharType="separate"/>
        </w:r>
        <w:r w:rsidR="00281905">
          <w:rPr>
            <w:noProof/>
          </w:rPr>
          <w:t>28</w:t>
        </w:r>
        <w:r>
          <w:fldChar w:fldCharType="end"/>
        </w:r>
      </w:p>
    </w:sdtContent>
  </w:sdt>
  <w:p w14:paraId="5CD75256" w14:textId="77777777" w:rsidR="00E37C3F" w:rsidRDefault="00E37C3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5463B" w14:textId="77777777" w:rsidR="00305E06" w:rsidRDefault="00305E06">
      <w:r>
        <w:separator/>
      </w:r>
    </w:p>
  </w:footnote>
  <w:footnote w:type="continuationSeparator" w:id="0">
    <w:p w14:paraId="426967A0" w14:textId="77777777" w:rsidR="00305E06" w:rsidRDefault="00305E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703B"/>
    <w:multiLevelType w:val="hybridMultilevel"/>
    <w:tmpl w:val="BE74EE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817DA3"/>
    <w:multiLevelType w:val="hybridMultilevel"/>
    <w:tmpl w:val="763087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53441"/>
    <w:multiLevelType w:val="hybridMultilevel"/>
    <w:tmpl w:val="A65234CA"/>
    <w:lvl w:ilvl="0" w:tplc="30A6AB64">
      <w:start w:val="1"/>
      <w:numFmt w:val="bullet"/>
      <w:lvlText w:val=""/>
      <w:lvlJc w:val="left"/>
      <w:pPr>
        <w:ind w:left="720" w:hanging="360"/>
      </w:pPr>
      <w:rPr>
        <w:rFonts w:ascii="Wingdings" w:eastAsia="Arial Unicode MS" w:hAnsi="Wingdings"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84DB0"/>
    <w:multiLevelType w:val="hybridMultilevel"/>
    <w:tmpl w:val="55761F8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A1384A"/>
    <w:multiLevelType w:val="hybridMultilevel"/>
    <w:tmpl w:val="A67E9B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F7D2842"/>
    <w:multiLevelType w:val="hybridMultilevel"/>
    <w:tmpl w:val="4A10D966"/>
    <w:lvl w:ilvl="0" w:tplc="0410001B">
      <w:start w:val="1"/>
      <w:numFmt w:val="lowerRoman"/>
      <w:lvlText w:val="%1."/>
      <w:lvlJc w:val="righ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6" w15:restartNumberingAfterBreak="0">
    <w:nsid w:val="20E80AD4"/>
    <w:multiLevelType w:val="hybridMultilevel"/>
    <w:tmpl w:val="43D6C168"/>
    <w:styleLink w:val="Numerato"/>
    <w:lvl w:ilvl="0" w:tplc="3AEE1FBC">
      <w:start w:val="1"/>
      <w:numFmt w:val="decimal"/>
      <w:lvlText w:val="%1."/>
      <w:lvlJc w:val="left"/>
      <w:pPr>
        <w:ind w:left="524" w:hanging="524"/>
      </w:pPr>
      <w:rPr>
        <w:rFonts w:hAnsi="Arial Unicode MS"/>
        <w:caps w:val="0"/>
        <w:smallCaps w:val="0"/>
        <w:strike w:val="0"/>
        <w:dstrike w:val="0"/>
        <w:color w:val="000000"/>
        <w:spacing w:val="0"/>
        <w:w w:val="100"/>
        <w:kern w:val="0"/>
        <w:position w:val="0"/>
        <w:highlight w:val="none"/>
        <w:vertAlign w:val="baseline"/>
      </w:rPr>
    </w:lvl>
    <w:lvl w:ilvl="1" w:tplc="EDCC601E">
      <w:start w:val="1"/>
      <w:numFmt w:val="decimal"/>
      <w:lvlText w:val="%2."/>
      <w:lvlJc w:val="left"/>
      <w:pPr>
        <w:ind w:left="884" w:hanging="524"/>
      </w:pPr>
      <w:rPr>
        <w:rFonts w:hAnsi="Arial Unicode MS"/>
        <w:caps w:val="0"/>
        <w:smallCaps w:val="0"/>
        <w:strike w:val="0"/>
        <w:dstrike w:val="0"/>
        <w:color w:val="000000"/>
        <w:spacing w:val="0"/>
        <w:w w:val="100"/>
        <w:kern w:val="0"/>
        <w:position w:val="0"/>
        <w:highlight w:val="none"/>
        <w:vertAlign w:val="baseline"/>
      </w:rPr>
    </w:lvl>
    <w:lvl w:ilvl="2" w:tplc="B83E9BF4">
      <w:start w:val="1"/>
      <w:numFmt w:val="decimal"/>
      <w:lvlText w:val="%3."/>
      <w:lvlJc w:val="left"/>
      <w:pPr>
        <w:ind w:left="1244" w:hanging="524"/>
      </w:pPr>
      <w:rPr>
        <w:rFonts w:hAnsi="Arial Unicode MS"/>
        <w:caps w:val="0"/>
        <w:smallCaps w:val="0"/>
        <w:strike w:val="0"/>
        <w:dstrike w:val="0"/>
        <w:color w:val="000000"/>
        <w:spacing w:val="0"/>
        <w:w w:val="100"/>
        <w:kern w:val="0"/>
        <w:position w:val="0"/>
        <w:highlight w:val="none"/>
        <w:vertAlign w:val="baseline"/>
      </w:rPr>
    </w:lvl>
    <w:lvl w:ilvl="3" w:tplc="6CB0043C">
      <w:start w:val="1"/>
      <w:numFmt w:val="decimal"/>
      <w:lvlText w:val="%4."/>
      <w:lvlJc w:val="left"/>
      <w:pPr>
        <w:ind w:left="1604" w:hanging="524"/>
      </w:pPr>
      <w:rPr>
        <w:rFonts w:hAnsi="Arial Unicode MS"/>
        <w:caps w:val="0"/>
        <w:smallCaps w:val="0"/>
        <w:strike w:val="0"/>
        <w:dstrike w:val="0"/>
        <w:color w:val="000000"/>
        <w:spacing w:val="0"/>
        <w:w w:val="100"/>
        <w:kern w:val="0"/>
        <w:position w:val="0"/>
        <w:highlight w:val="none"/>
        <w:vertAlign w:val="baseline"/>
      </w:rPr>
    </w:lvl>
    <w:lvl w:ilvl="4" w:tplc="D85CE136">
      <w:start w:val="1"/>
      <w:numFmt w:val="decimal"/>
      <w:lvlText w:val="%5."/>
      <w:lvlJc w:val="left"/>
      <w:pPr>
        <w:ind w:left="1964" w:hanging="524"/>
      </w:pPr>
      <w:rPr>
        <w:rFonts w:hAnsi="Arial Unicode MS"/>
        <w:caps w:val="0"/>
        <w:smallCaps w:val="0"/>
        <w:strike w:val="0"/>
        <w:dstrike w:val="0"/>
        <w:color w:val="000000"/>
        <w:spacing w:val="0"/>
        <w:w w:val="100"/>
        <w:kern w:val="0"/>
        <w:position w:val="0"/>
        <w:highlight w:val="none"/>
        <w:vertAlign w:val="baseline"/>
      </w:rPr>
    </w:lvl>
    <w:lvl w:ilvl="5" w:tplc="7512C376">
      <w:start w:val="1"/>
      <w:numFmt w:val="decimal"/>
      <w:lvlText w:val="%6."/>
      <w:lvlJc w:val="left"/>
      <w:pPr>
        <w:ind w:left="2324" w:hanging="524"/>
      </w:pPr>
      <w:rPr>
        <w:rFonts w:hAnsi="Arial Unicode MS"/>
        <w:caps w:val="0"/>
        <w:smallCaps w:val="0"/>
        <w:strike w:val="0"/>
        <w:dstrike w:val="0"/>
        <w:color w:val="000000"/>
        <w:spacing w:val="0"/>
        <w:w w:val="100"/>
        <w:kern w:val="0"/>
        <w:position w:val="0"/>
        <w:highlight w:val="none"/>
        <w:vertAlign w:val="baseline"/>
      </w:rPr>
    </w:lvl>
    <w:lvl w:ilvl="6" w:tplc="24F0798C">
      <w:start w:val="1"/>
      <w:numFmt w:val="decimal"/>
      <w:lvlText w:val="%7."/>
      <w:lvlJc w:val="left"/>
      <w:pPr>
        <w:ind w:left="2684" w:hanging="524"/>
      </w:pPr>
      <w:rPr>
        <w:rFonts w:hAnsi="Arial Unicode MS"/>
        <w:caps w:val="0"/>
        <w:smallCaps w:val="0"/>
        <w:strike w:val="0"/>
        <w:dstrike w:val="0"/>
        <w:color w:val="000000"/>
        <w:spacing w:val="0"/>
        <w:w w:val="100"/>
        <w:kern w:val="0"/>
        <w:position w:val="0"/>
        <w:highlight w:val="none"/>
        <w:vertAlign w:val="baseline"/>
      </w:rPr>
    </w:lvl>
    <w:lvl w:ilvl="7" w:tplc="5F70A296">
      <w:start w:val="1"/>
      <w:numFmt w:val="decimal"/>
      <w:lvlText w:val="%8."/>
      <w:lvlJc w:val="left"/>
      <w:pPr>
        <w:ind w:left="3044" w:hanging="524"/>
      </w:pPr>
      <w:rPr>
        <w:rFonts w:hAnsi="Arial Unicode MS"/>
        <w:caps w:val="0"/>
        <w:smallCaps w:val="0"/>
        <w:strike w:val="0"/>
        <w:dstrike w:val="0"/>
        <w:color w:val="000000"/>
        <w:spacing w:val="0"/>
        <w:w w:val="100"/>
        <w:kern w:val="0"/>
        <w:position w:val="0"/>
        <w:highlight w:val="none"/>
        <w:vertAlign w:val="baseline"/>
      </w:rPr>
    </w:lvl>
    <w:lvl w:ilvl="8" w:tplc="F258B3D6">
      <w:start w:val="1"/>
      <w:numFmt w:val="decimal"/>
      <w:lvlText w:val="%9."/>
      <w:lvlJc w:val="left"/>
      <w:pPr>
        <w:ind w:left="3404" w:hanging="524"/>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2523730B"/>
    <w:multiLevelType w:val="hybridMultilevel"/>
    <w:tmpl w:val="F17606BA"/>
    <w:lvl w:ilvl="0" w:tplc="095691BA">
      <w:start w:val="1"/>
      <w:numFmt w:val="upperLetter"/>
      <w:lvlText w:val="%1)"/>
      <w:lvlJc w:val="left"/>
      <w:pPr>
        <w:ind w:left="750" w:hanging="39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3493466"/>
    <w:multiLevelType w:val="hybridMultilevel"/>
    <w:tmpl w:val="BE74EE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A8131D1"/>
    <w:multiLevelType w:val="hybridMultilevel"/>
    <w:tmpl w:val="43D6C168"/>
    <w:numStyleLink w:val="Numerato"/>
  </w:abstractNum>
  <w:abstractNum w:abstractNumId="10" w15:restartNumberingAfterBreak="0">
    <w:nsid w:val="3EE9313F"/>
    <w:multiLevelType w:val="hybridMultilevel"/>
    <w:tmpl w:val="FC001C6C"/>
    <w:lvl w:ilvl="0" w:tplc="ACC2201A">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0255EDF"/>
    <w:multiLevelType w:val="hybridMultilevel"/>
    <w:tmpl w:val="DEE46A92"/>
    <w:lvl w:ilvl="0" w:tplc="04100017">
      <w:start w:val="6"/>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13E7949"/>
    <w:multiLevelType w:val="hybridMultilevel"/>
    <w:tmpl w:val="4A76082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4963806"/>
    <w:multiLevelType w:val="hybridMultilevel"/>
    <w:tmpl w:val="F6968C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60C5A7C"/>
    <w:multiLevelType w:val="hybridMultilevel"/>
    <w:tmpl w:val="41CE0D24"/>
    <w:lvl w:ilvl="0" w:tplc="0410001B">
      <w:start w:val="1"/>
      <w:numFmt w:val="lowerRoman"/>
      <w:lvlText w:val="%1."/>
      <w:lvlJc w:val="right"/>
      <w:pPr>
        <w:ind w:left="1788" w:hanging="360"/>
      </w:pPr>
    </w:lvl>
    <w:lvl w:ilvl="1" w:tplc="04100019" w:tentative="1">
      <w:start w:val="1"/>
      <w:numFmt w:val="lowerLetter"/>
      <w:lvlText w:val="%2."/>
      <w:lvlJc w:val="left"/>
      <w:pPr>
        <w:ind w:left="2508" w:hanging="360"/>
      </w:pPr>
    </w:lvl>
    <w:lvl w:ilvl="2" w:tplc="0410001B" w:tentative="1">
      <w:start w:val="1"/>
      <w:numFmt w:val="lowerRoman"/>
      <w:lvlText w:val="%3."/>
      <w:lvlJc w:val="right"/>
      <w:pPr>
        <w:ind w:left="3228" w:hanging="180"/>
      </w:pPr>
    </w:lvl>
    <w:lvl w:ilvl="3" w:tplc="0410000F" w:tentative="1">
      <w:start w:val="1"/>
      <w:numFmt w:val="decimal"/>
      <w:lvlText w:val="%4."/>
      <w:lvlJc w:val="left"/>
      <w:pPr>
        <w:ind w:left="3948" w:hanging="360"/>
      </w:pPr>
    </w:lvl>
    <w:lvl w:ilvl="4" w:tplc="04100019" w:tentative="1">
      <w:start w:val="1"/>
      <w:numFmt w:val="lowerLetter"/>
      <w:lvlText w:val="%5."/>
      <w:lvlJc w:val="left"/>
      <w:pPr>
        <w:ind w:left="4668" w:hanging="360"/>
      </w:pPr>
    </w:lvl>
    <w:lvl w:ilvl="5" w:tplc="0410001B" w:tentative="1">
      <w:start w:val="1"/>
      <w:numFmt w:val="lowerRoman"/>
      <w:lvlText w:val="%6."/>
      <w:lvlJc w:val="right"/>
      <w:pPr>
        <w:ind w:left="5388" w:hanging="180"/>
      </w:pPr>
    </w:lvl>
    <w:lvl w:ilvl="6" w:tplc="0410000F" w:tentative="1">
      <w:start w:val="1"/>
      <w:numFmt w:val="decimal"/>
      <w:lvlText w:val="%7."/>
      <w:lvlJc w:val="left"/>
      <w:pPr>
        <w:ind w:left="6108" w:hanging="360"/>
      </w:pPr>
    </w:lvl>
    <w:lvl w:ilvl="7" w:tplc="04100019" w:tentative="1">
      <w:start w:val="1"/>
      <w:numFmt w:val="lowerLetter"/>
      <w:lvlText w:val="%8."/>
      <w:lvlJc w:val="left"/>
      <w:pPr>
        <w:ind w:left="6828" w:hanging="360"/>
      </w:pPr>
    </w:lvl>
    <w:lvl w:ilvl="8" w:tplc="0410001B" w:tentative="1">
      <w:start w:val="1"/>
      <w:numFmt w:val="lowerRoman"/>
      <w:lvlText w:val="%9."/>
      <w:lvlJc w:val="right"/>
      <w:pPr>
        <w:ind w:left="7548" w:hanging="180"/>
      </w:pPr>
    </w:lvl>
  </w:abstractNum>
  <w:abstractNum w:abstractNumId="15" w15:restartNumberingAfterBreak="0">
    <w:nsid w:val="5BFA5CDF"/>
    <w:multiLevelType w:val="hybridMultilevel"/>
    <w:tmpl w:val="CDB2A5D8"/>
    <w:lvl w:ilvl="0" w:tplc="43AEEA94">
      <w:start w:val="5"/>
      <w:numFmt w:val="bullet"/>
      <w:lvlText w:val="-"/>
      <w:lvlJc w:val="left"/>
      <w:pPr>
        <w:ind w:left="720" w:hanging="360"/>
      </w:pPr>
      <w:rPr>
        <w:rFonts w:ascii="Times" w:eastAsia="Arial Unicode MS"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3B5BF5"/>
    <w:multiLevelType w:val="multilevel"/>
    <w:tmpl w:val="21F63F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57058AF"/>
    <w:multiLevelType w:val="hybridMultilevel"/>
    <w:tmpl w:val="F9107830"/>
    <w:lvl w:ilvl="0" w:tplc="430ED8FC">
      <w:start w:val="1"/>
      <w:numFmt w:val="lowerLetter"/>
      <w:lvlText w:val="%1)"/>
      <w:lvlJc w:val="left"/>
      <w:pPr>
        <w:ind w:left="1244" w:hanging="360"/>
      </w:pPr>
      <w:rPr>
        <w:rFonts w:hint="default"/>
        <w:sz w:val="32"/>
        <w:szCs w:val="32"/>
      </w:rPr>
    </w:lvl>
    <w:lvl w:ilvl="1" w:tplc="04100019" w:tentative="1">
      <w:start w:val="1"/>
      <w:numFmt w:val="lowerLetter"/>
      <w:lvlText w:val="%2."/>
      <w:lvlJc w:val="left"/>
      <w:pPr>
        <w:ind w:left="1964" w:hanging="360"/>
      </w:pPr>
    </w:lvl>
    <w:lvl w:ilvl="2" w:tplc="0410001B" w:tentative="1">
      <w:start w:val="1"/>
      <w:numFmt w:val="lowerRoman"/>
      <w:lvlText w:val="%3."/>
      <w:lvlJc w:val="right"/>
      <w:pPr>
        <w:ind w:left="2684" w:hanging="180"/>
      </w:pPr>
    </w:lvl>
    <w:lvl w:ilvl="3" w:tplc="0410000F" w:tentative="1">
      <w:start w:val="1"/>
      <w:numFmt w:val="decimal"/>
      <w:lvlText w:val="%4."/>
      <w:lvlJc w:val="left"/>
      <w:pPr>
        <w:ind w:left="3404" w:hanging="360"/>
      </w:pPr>
    </w:lvl>
    <w:lvl w:ilvl="4" w:tplc="04100019" w:tentative="1">
      <w:start w:val="1"/>
      <w:numFmt w:val="lowerLetter"/>
      <w:lvlText w:val="%5."/>
      <w:lvlJc w:val="left"/>
      <w:pPr>
        <w:ind w:left="4124" w:hanging="360"/>
      </w:pPr>
    </w:lvl>
    <w:lvl w:ilvl="5" w:tplc="0410001B" w:tentative="1">
      <w:start w:val="1"/>
      <w:numFmt w:val="lowerRoman"/>
      <w:lvlText w:val="%6."/>
      <w:lvlJc w:val="right"/>
      <w:pPr>
        <w:ind w:left="4844" w:hanging="180"/>
      </w:pPr>
    </w:lvl>
    <w:lvl w:ilvl="6" w:tplc="0410000F" w:tentative="1">
      <w:start w:val="1"/>
      <w:numFmt w:val="decimal"/>
      <w:lvlText w:val="%7."/>
      <w:lvlJc w:val="left"/>
      <w:pPr>
        <w:ind w:left="5564" w:hanging="360"/>
      </w:pPr>
    </w:lvl>
    <w:lvl w:ilvl="7" w:tplc="04100019" w:tentative="1">
      <w:start w:val="1"/>
      <w:numFmt w:val="lowerLetter"/>
      <w:lvlText w:val="%8."/>
      <w:lvlJc w:val="left"/>
      <w:pPr>
        <w:ind w:left="6284" w:hanging="360"/>
      </w:pPr>
    </w:lvl>
    <w:lvl w:ilvl="8" w:tplc="0410001B" w:tentative="1">
      <w:start w:val="1"/>
      <w:numFmt w:val="lowerRoman"/>
      <w:lvlText w:val="%9."/>
      <w:lvlJc w:val="right"/>
      <w:pPr>
        <w:ind w:left="7004" w:hanging="180"/>
      </w:pPr>
    </w:lvl>
  </w:abstractNum>
  <w:abstractNum w:abstractNumId="18" w15:restartNumberingAfterBreak="0">
    <w:nsid w:val="72FE4ABA"/>
    <w:multiLevelType w:val="hybridMultilevel"/>
    <w:tmpl w:val="27E4B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AD63A5"/>
    <w:multiLevelType w:val="hybridMultilevel"/>
    <w:tmpl w:val="0FBE3AD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 w15:restartNumberingAfterBreak="0">
    <w:nsid w:val="7A4277C8"/>
    <w:multiLevelType w:val="hybridMultilevel"/>
    <w:tmpl w:val="03D8B0FE"/>
    <w:lvl w:ilvl="0" w:tplc="A4FE1680">
      <w:start w:val="1"/>
      <w:numFmt w:val="lowerLetter"/>
      <w:lvlText w:val="%1)"/>
      <w:lvlJc w:val="left"/>
      <w:pPr>
        <w:ind w:left="1068" w:hanging="360"/>
      </w:pPr>
      <w:rPr>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F5E0046"/>
    <w:multiLevelType w:val="hybridMultilevel"/>
    <w:tmpl w:val="4B462B68"/>
    <w:lvl w:ilvl="0" w:tplc="04100017">
      <w:start w:val="1"/>
      <w:numFmt w:val="lowerLetter"/>
      <w:lvlText w:val="%1)"/>
      <w:lvlJc w:val="left"/>
      <w:pPr>
        <w:ind w:left="1244" w:hanging="360"/>
      </w:pPr>
    </w:lvl>
    <w:lvl w:ilvl="1" w:tplc="04100019" w:tentative="1">
      <w:start w:val="1"/>
      <w:numFmt w:val="lowerLetter"/>
      <w:lvlText w:val="%2."/>
      <w:lvlJc w:val="left"/>
      <w:pPr>
        <w:ind w:left="1964" w:hanging="360"/>
      </w:pPr>
    </w:lvl>
    <w:lvl w:ilvl="2" w:tplc="0410001B" w:tentative="1">
      <w:start w:val="1"/>
      <w:numFmt w:val="lowerRoman"/>
      <w:lvlText w:val="%3."/>
      <w:lvlJc w:val="right"/>
      <w:pPr>
        <w:ind w:left="2684" w:hanging="180"/>
      </w:pPr>
    </w:lvl>
    <w:lvl w:ilvl="3" w:tplc="0410000F" w:tentative="1">
      <w:start w:val="1"/>
      <w:numFmt w:val="decimal"/>
      <w:lvlText w:val="%4."/>
      <w:lvlJc w:val="left"/>
      <w:pPr>
        <w:ind w:left="3404" w:hanging="360"/>
      </w:pPr>
    </w:lvl>
    <w:lvl w:ilvl="4" w:tplc="04100019" w:tentative="1">
      <w:start w:val="1"/>
      <w:numFmt w:val="lowerLetter"/>
      <w:lvlText w:val="%5."/>
      <w:lvlJc w:val="left"/>
      <w:pPr>
        <w:ind w:left="4124" w:hanging="360"/>
      </w:pPr>
    </w:lvl>
    <w:lvl w:ilvl="5" w:tplc="0410001B" w:tentative="1">
      <w:start w:val="1"/>
      <w:numFmt w:val="lowerRoman"/>
      <w:lvlText w:val="%6."/>
      <w:lvlJc w:val="right"/>
      <w:pPr>
        <w:ind w:left="4844" w:hanging="180"/>
      </w:pPr>
    </w:lvl>
    <w:lvl w:ilvl="6" w:tplc="0410000F" w:tentative="1">
      <w:start w:val="1"/>
      <w:numFmt w:val="decimal"/>
      <w:lvlText w:val="%7."/>
      <w:lvlJc w:val="left"/>
      <w:pPr>
        <w:ind w:left="5564" w:hanging="360"/>
      </w:pPr>
    </w:lvl>
    <w:lvl w:ilvl="7" w:tplc="04100019" w:tentative="1">
      <w:start w:val="1"/>
      <w:numFmt w:val="lowerLetter"/>
      <w:lvlText w:val="%8."/>
      <w:lvlJc w:val="left"/>
      <w:pPr>
        <w:ind w:left="6284" w:hanging="360"/>
      </w:pPr>
    </w:lvl>
    <w:lvl w:ilvl="8" w:tplc="0410001B" w:tentative="1">
      <w:start w:val="1"/>
      <w:numFmt w:val="lowerRoman"/>
      <w:lvlText w:val="%9."/>
      <w:lvlJc w:val="right"/>
      <w:pPr>
        <w:ind w:left="7004" w:hanging="180"/>
      </w:pPr>
    </w:lvl>
  </w:abstractNum>
  <w:num w:numId="1">
    <w:abstractNumId w:val="6"/>
  </w:num>
  <w:num w:numId="2">
    <w:abstractNumId w:val="9"/>
    <w:lvlOverride w:ilvl="0">
      <w:startOverride w:val="1"/>
    </w:lvlOverride>
  </w:num>
  <w:num w:numId="3">
    <w:abstractNumId w:val="3"/>
  </w:num>
  <w:num w:numId="4">
    <w:abstractNumId w:val="17"/>
  </w:num>
  <w:num w:numId="5">
    <w:abstractNumId w:val="21"/>
  </w:num>
  <w:num w:numId="6">
    <w:abstractNumId w:val="0"/>
  </w:num>
  <w:num w:numId="7">
    <w:abstractNumId w:val="10"/>
  </w:num>
  <w:num w:numId="8">
    <w:abstractNumId w:val="20"/>
  </w:num>
  <w:num w:numId="9">
    <w:abstractNumId w:val="19"/>
  </w:num>
  <w:num w:numId="10">
    <w:abstractNumId w:val="2"/>
  </w:num>
  <w:num w:numId="11">
    <w:abstractNumId w:val="8"/>
  </w:num>
  <w:num w:numId="12">
    <w:abstractNumId w:val="1"/>
  </w:num>
  <w:num w:numId="13">
    <w:abstractNumId w:val="18"/>
  </w:num>
  <w:num w:numId="14">
    <w:abstractNumId w:val="13"/>
  </w:num>
  <w:num w:numId="15">
    <w:abstractNumId w:val="5"/>
  </w:num>
  <w:num w:numId="16">
    <w:abstractNumId w:val="12"/>
  </w:num>
  <w:num w:numId="17">
    <w:abstractNumId w:val="4"/>
  </w:num>
  <w:num w:numId="18">
    <w:abstractNumId w:val="14"/>
  </w:num>
  <w:num w:numId="19">
    <w:abstractNumId w:val="7"/>
  </w:num>
  <w:num w:numId="20">
    <w:abstractNumId w:val="15"/>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inetti Paola">
    <w15:presenceInfo w15:providerId="AD" w15:userId="S-1-5-21-4235238967-1270027118-691234884-156258"/>
  </w15:person>
  <w15:person w15:author="Paola Mainetti">
    <w15:presenceInfo w15:providerId="None" w15:userId="Paola Mainetti"/>
  </w15:person>
  <w15:person w15:author="Autore">
    <w15:presenceInfo w15:providerId="None" w15:userId="Autore"/>
  </w15:person>
  <w15:person w15:author="Mennella Giovanna">
    <w15:presenceInfo w15:providerId="AD" w15:userId="S-1-5-21-4235238967-1270027118-691234884-105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FE8"/>
    <w:rsid w:val="00010F81"/>
    <w:rsid w:val="00011E8D"/>
    <w:rsid w:val="0002099C"/>
    <w:rsid w:val="00030364"/>
    <w:rsid w:val="00031DC5"/>
    <w:rsid w:val="000330CF"/>
    <w:rsid w:val="000407C9"/>
    <w:rsid w:val="00046D5D"/>
    <w:rsid w:val="0005017A"/>
    <w:rsid w:val="00052367"/>
    <w:rsid w:val="00053548"/>
    <w:rsid w:val="00061E76"/>
    <w:rsid w:val="00067580"/>
    <w:rsid w:val="00067E92"/>
    <w:rsid w:val="00070055"/>
    <w:rsid w:val="00070938"/>
    <w:rsid w:val="00070F54"/>
    <w:rsid w:val="00073D01"/>
    <w:rsid w:val="0007431A"/>
    <w:rsid w:val="0007650C"/>
    <w:rsid w:val="00081233"/>
    <w:rsid w:val="00081F69"/>
    <w:rsid w:val="000838B2"/>
    <w:rsid w:val="0008447D"/>
    <w:rsid w:val="000850E3"/>
    <w:rsid w:val="0009037C"/>
    <w:rsid w:val="00092EC0"/>
    <w:rsid w:val="00094779"/>
    <w:rsid w:val="000A08C3"/>
    <w:rsid w:val="000A6236"/>
    <w:rsid w:val="000B5D1C"/>
    <w:rsid w:val="000B6E52"/>
    <w:rsid w:val="000C4730"/>
    <w:rsid w:val="000C58EA"/>
    <w:rsid w:val="000C64C9"/>
    <w:rsid w:val="000C6598"/>
    <w:rsid w:val="000D5F8C"/>
    <w:rsid w:val="000D6269"/>
    <w:rsid w:val="000D6834"/>
    <w:rsid w:val="000E1DFB"/>
    <w:rsid w:val="000E2412"/>
    <w:rsid w:val="000E4077"/>
    <w:rsid w:val="000E41EA"/>
    <w:rsid w:val="00101621"/>
    <w:rsid w:val="0010556D"/>
    <w:rsid w:val="00112D3D"/>
    <w:rsid w:val="00116915"/>
    <w:rsid w:val="00116CBE"/>
    <w:rsid w:val="001226B4"/>
    <w:rsid w:val="00126E94"/>
    <w:rsid w:val="00135F3B"/>
    <w:rsid w:val="0013713B"/>
    <w:rsid w:val="00141385"/>
    <w:rsid w:val="00141F3E"/>
    <w:rsid w:val="00142309"/>
    <w:rsid w:val="00144ED8"/>
    <w:rsid w:val="00147DEA"/>
    <w:rsid w:val="001511FD"/>
    <w:rsid w:val="00155A0A"/>
    <w:rsid w:val="001677F3"/>
    <w:rsid w:val="00175035"/>
    <w:rsid w:val="001754C2"/>
    <w:rsid w:val="001805D3"/>
    <w:rsid w:val="00187843"/>
    <w:rsid w:val="0019272B"/>
    <w:rsid w:val="001940EB"/>
    <w:rsid w:val="0019674A"/>
    <w:rsid w:val="001A1660"/>
    <w:rsid w:val="001A48BD"/>
    <w:rsid w:val="001B778A"/>
    <w:rsid w:val="001C2648"/>
    <w:rsid w:val="001C35F8"/>
    <w:rsid w:val="001C4887"/>
    <w:rsid w:val="001C694B"/>
    <w:rsid w:val="001D03C5"/>
    <w:rsid w:val="001D118F"/>
    <w:rsid w:val="001D4EB1"/>
    <w:rsid w:val="001E2DD0"/>
    <w:rsid w:val="001E5672"/>
    <w:rsid w:val="001E5F44"/>
    <w:rsid w:val="001F2960"/>
    <w:rsid w:val="001F5FF7"/>
    <w:rsid w:val="001F7F30"/>
    <w:rsid w:val="00203A94"/>
    <w:rsid w:val="002070AB"/>
    <w:rsid w:val="00212DFC"/>
    <w:rsid w:val="002205BE"/>
    <w:rsid w:val="002277D2"/>
    <w:rsid w:val="00236204"/>
    <w:rsid w:val="00237F7B"/>
    <w:rsid w:val="00240DBC"/>
    <w:rsid w:val="0024459D"/>
    <w:rsid w:val="00254DFB"/>
    <w:rsid w:val="00266563"/>
    <w:rsid w:val="0026685D"/>
    <w:rsid w:val="00276852"/>
    <w:rsid w:val="00281905"/>
    <w:rsid w:val="002842EC"/>
    <w:rsid w:val="002864C0"/>
    <w:rsid w:val="0028727E"/>
    <w:rsid w:val="002A77B3"/>
    <w:rsid w:val="002B0F9F"/>
    <w:rsid w:val="002C068A"/>
    <w:rsid w:val="002D6B7F"/>
    <w:rsid w:val="002E3EED"/>
    <w:rsid w:val="002E4FB5"/>
    <w:rsid w:val="002E5D63"/>
    <w:rsid w:val="002F0426"/>
    <w:rsid w:val="002F1569"/>
    <w:rsid w:val="002F497D"/>
    <w:rsid w:val="002F4C39"/>
    <w:rsid w:val="002F5148"/>
    <w:rsid w:val="00303B3C"/>
    <w:rsid w:val="00305E06"/>
    <w:rsid w:val="00321AE0"/>
    <w:rsid w:val="00324CFB"/>
    <w:rsid w:val="00326673"/>
    <w:rsid w:val="00327B5C"/>
    <w:rsid w:val="003319D1"/>
    <w:rsid w:val="00336B8E"/>
    <w:rsid w:val="00337105"/>
    <w:rsid w:val="003457E8"/>
    <w:rsid w:val="003472D5"/>
    <w:rsid w:val="00352EF9"/>
    <w:rsid w:val="003573B3"/>
    <w:rsid w:val="00362D31"/>
    <w:rsid w:val="00372FE0"/>
    <w:rsid w:val="003735A8"/>
    <w:rsid w:val="00374504"/>
    <w:rsid w:val="00374903"/>
    <w:rsid w:val="00376674"/>
    <w:rsid w:val="003844D8"/>
    <w:rsid w:val="003874CE"/>
    <w:rsid w:val="00392B01"/>
    <w:rsid w:val="00394234"/>
    <w:rsid w:val="00394DF0"/>
    <w:rsid w:val="00395F08"/>
    <w:rsid w:val="003A1443"/>
    <w:rsid w:val="003A3A9E"/>
    <w:rsid w:val="003A47BB"/>
    <w:rsid w:val="003A60BD"/>
    <w:rsid w:val="003A7DC1"/>
    <w:rsid w:val="003B2570"/>
    <w:rsid w:val="003C4E09"/>
    <w:rsid w:val="003D0CC1"/>
    <w:rsid w:val="003D267D"/>
    <w:rsid w:val="003D29A4"/>
    <w:rsid w:val="003D5C2B"/>
    <w:rsid w:val="003E304C"/>
    <w:rsid w:val="003F1BDE"/>
    <w:rsid w:val="003F5164"/>
    <w:rsid w:val="003F7338"/>
    <w:rsid w:val="00403850"/>
    <w:rsid w:val="00411A09"/>
    <w:rsid w:val="00412498"/>
    <w:rsid w:val="004211E9"/>
    <w:rsid w:val="00425D0F"/>
    <w:rsid w:val="004345C8"/>
    <w:rsid w:val="00435B6F"/>
    <w:rsid w:val="00443C27"/>
    <w:rsid w:val="00446371"/>
    <w:rsid w:val="00477EFE"/>
    <w:rsid w:val="00480945"/>
    <w:rsid w:val="00481478"/>
    <w:rsid w:val="004834A4"/>
    <w:rsid w:val="00483BEC"/>
    <w:rsid w:val="00484AF7"/>
    <w:rsid w:val="00491227"/>
    <w:rsid w:val="00491FA5"/>
    <w:rsid w:val="004A0406"/>
    <w:rsid w:val="004B129B"/>
    <w:rsid w:val="004B79AA"/>
    <w:rsid w:val="004C0D03"/>
    <w:rsid w:val="004C3980"/>
    <w:rsid w:val="004C629E"/>
    <w:rsid w:val="004C6893"/>
    <w:rsid w:val="004D212B"/>
    <w:rsid w:val="004D5FBC"/>
    <w:rsid w:val="004D60F2"/>
    <w:rsid w:val="004E26F7"/>
    <w:rsid w:val="004E2B92"/>
    <w:rsid w:val="004E4981"/>
    <w:rsid w:val="004F2D8C"/>
    <w:rsid w:val="00500DA6"/>
    <w:rsid w:val="00501EC3"/>
    <w:rsid w:val="00504DE5"/>
    <w:rsid w:val="00505BD4"/>
    <w:rsid w:val="0050663F"/>
    <w:rsid w:val="00512389"/>
    <w:rsid w:val="005216BA"/>
    <w:rsid w:val="00524B18"/>
    <w:rsid w:val="00526CF3"/>
    <w:rsid w:val="00531C43"/>
    <w:rsid w:val="005330DE"/>
    <w:rsid w:val="005407E9"/>
    <w:rsid w:val="00545422"/>
    <w:rsid w:val="00546A12"/>
    <w:rsid w:val="005501FA"/>
    <w:rsid w:val="0055346D"/>
    <w:rsid w:val="00570C16"/>
    <w:rsid w:val="005713B1"/>
    <w:rsid w:val="00575092"/>
    <w:rsid w:val="00584186"/>
    <w:rsid w:val="005909BB"/>
    <w:rsid w:val="0059211D"/>
    <w:rsid w:val="00593DEA"/>
    <w:rsid w:val="0059521C"/>
    <w:rsid w:val="0059611B"/>
    <w:rsid w:val="00597134"/>
    <w:rsid w:val="005A26B4"/>
    <w:rsid w:val="005A31CD"/>
    <w:rsid w:val="005A6693"/>
    <w:rsid w:val="005B1A89"/>
    <w:rsid w:val="005B5F2E"/>
    <w:rsid w:val="005B63C0"/>
    <w:rsid w:val="005B7398"/>
    <w:rsid w:val="005C3489"/>
    <w:rsid w:val="005C377D"/>
    <w:rsid w:val="005C608D"/>
    <w:rsid w:val="005C7A2A"/>
    <w:rsid w:val="005D1AF1"/>
    <w:rsid w:val="005D74CA"/>
    <w:rsid w:val="005E0D6B"/>
    <w:rsid w:val="005E26B1"/>
    <w:rsid w:val="005E748D"/>
    <w:rsid w:val="005E7ABA"/>
    <w:rsid w:val="005F2DBA"/>
    <w:rsid w:val="00600F47"/>
    <w:rsid w:val="0060485D"/>
    <w:rsid w:val="00611AE8"/>
    <w:rsid w:val="006130C0"/>
    <w:rsid w:val="00623657"/>
    <w:rsid w:val="00624481"/>
    <w:rsid w:val="006265FA"/>
    <w:rsid w:val="00661AE1"/>
    <w:rsid w:val="006748E5"/>
    <w:rsid w:val="006750BB"/>
    <w:rsid w:val="00683B89"/>
    <w:rsid w:val="006853B2"/>
    <w:rsid w:val="006860DF"/>
    <w:rsid w:val="006A5748"/>
    <w:rsid w:val="006A5803"/>
    <w:rsid w:val="006B0C65"/>
    <w:rsid w:val="006B40B4"/>
    <w:rsid w:val="006B5087"/>
    <w:rsid w:val="006C380F"/>
    <w:rsid w:val="006C4AC2"/>
    <w:rsid w:val="006C66ED"/>
    <w:rsid w:val="006D1E0A"/>
    <w:rsid w:val="006D6DF8"/>
    <w:rsid w:val="006D7367"/>
    <w:rsid w:val="006F2A97"/>
    <w:rsid w:val="007017FA"/>
    <w:rsid w:val="00701A3E"/>
    <w:rsid w:val="007032A4"/>
    <w:rsid w:val="00704C39"/>
    <w:rsid w:val="00705735"/>
    <w:rsid w:val="007110D2"/>
    <w:rsid w:val="00712982"/>
    <w:rsid w:val="00713506"/>
    <w:rsid w:val="0072651E"/>
    <w:rsid w:val="007344F7"/>
    <w:rsid w:val="00737C85"/>
    <w:rsid w:val="007409A7"/>
    <w:rsid w:val="00740D86"/>
    <w:rsid w:val="00746D95"/>
    <w:rsid w:val="00754584"/>
    <w:rsid w:val="00755000"/>
    <w:rsid w:val="00765B4B"/>
    <w:rsid w:val="0077288F"/>
    <w:rsid w:val="007735D5"/>
    <w:rsid w:val="00774BCA"/>
    <w:rsid w:val="007860B0"/>
    <w:rsid w:val="00786F0F"/>
    <w:rsid w:val="00790B80"/>
    <w:rsid w:val="00793651"/>
    <w:rsid w:val="00797935"/>
    <w:rsid w:val="00797C96"/>
    <w:rsid w:val="007A4172"/>
    <w:rsid w:val="007A7EB0"/>
    <w:rsid w:val="007B132E"/>
    <w:rsid w:val="007B73E2"/>
    <w:rsid w:val="007C7A31"/>
    <w:rsid w:val="007D03F8"/>
    <w:rsid w:val="007D090F"/>
    <w:rsid w:val="007D3C94"/>
    <w:rsid w:val="007D77E1"/>
    <w:rsid w:val="007E37BE"/>
    <w:rsid w:val="007E5BB0"/>
    <w:rsid w:val="007E7C89"/>
    <w:rsid w:val="007F55E3"/>
    <w:rsid w:val="00800C3F"/>
    <w:rsid w:val="00802CDF"/>
    <w:rsid w:val="008050BB"/>
    <w:rsid w:val="00806AF6"/>
    <w:rsid w:val="00806D34"/>
    <w:rsid w:val="00824964"/>
    <w:rsid w:val="00830423"/>
    <w:rsid w:val="00842919"/>
    <w:rsid w:val="0084541F"/>
    <w:rsid w:val="0085006D"/>
    <w:rsid w:val="0085305E"/>
    <w:rsid w:val="00862C1B"/>
    <w:rsid w:val="008677E0"/>
    <w:rsid w:val="00873440"/>
    <w:rsid w:val="00873DAF"/>
    <w:rsid w:val="00881545"/>
    <w:rsid w:val="00882CB0"/>
    <w:rsid w:val="00884148"/>
    <w:rsid w:val="00891BBA"/>
    <w:rsid w:val="0089546D"/>
    <w:rsid w:val="008A225A"/>
    <w:rsid w:val="008A7C1C"/>
    <w:rsid w:val="008B390A"/>
    <w:rsid w:val="008B4982"/>
    <w:rsid w:val="008B7266"/>
    <w:rsid w:val="008C3A7B"/>
    <w:rsid w:val="008C3E2E"/>
    <w:rsid w:val="008C5AC4"/>
    <w:rsid w:val="008C6F85"/>
    <w:rsid w:val="008C7E94"/>
    <w:rsid w:val="008D2A2E"/>
    <w:rsid w:val="008D69DD"/>
    <w:rsid w:val="008D7735"/>
    <w:rsid w:val="008E3547"/>
    <w:rsid w:val="00901881"/>
    <w:rsid w:val="00904A4D"/>
    <w:rsid w:val="00904B24"/>
    <w:rsid w:val="00914094"/>
    <w:rsid w:val="00920597"/>
    <w:rsid w:val="00923753"/>
    <w:rsid w:val="009262A9"/>
    <w:rsid w:val="00942122"/>
    <w:rsid w:val="00945FC2"/>
    <w:rsid w:val="009501A2"/>
    <w:rsid w:val="00952DA4"/>
    <w:rsid w:val="00953D3A"/>
    <w:rsid w:val="00955537"/>
    <w:rsid w:val="00962DA2"/>
    <w:rsid w:val="00970B83"/>
    <w:rsid w:val="00975866"/>
    <w:rsid w:val="00980451"/>
    <w:rsid w:val="00982465"/>
    <w:rsid w:val="00990D2A"/>
    <w:rsid w:val="00991462"/>
    <w:rsid w:val="009943C0"/>
    <w:rsid w:val="009A05EA"/>
    <w:rsid w:val="009A14B6"/>
    <w:rsid w:val="009A4C15"/>
    <w:rsid w:val="009A4FA3"/>
    <w:rsid w:val="009B2EC4"/>
    <w:rsid w:val="009D4E46"/>
    <w:rsid w:val="009D6D5A"/>
    <w:rsid w:val="009E1170"/>
    <w:rsid w:val="009E3B01"/>
    <w:rsid w:val="009E677F"/>
    <w:rsid w:val="009F2C42"/>
    <w:rsid w:val="009F664A"/>
    <w:rsid w:val="00A023AE"/>
    <w:rsid w:val="00A02435"/>
    <w:rsid w:val="00A02583"/>
    <w:rsid w:val="00A0278C"/>
    <w:rsid w:val="00A036FC"/>
    <w:rsid w:val="00A042AE"/>
    <w:rsid w:val="00A13372"/>
    <w:rsid w:val="00A13AD1"/>
    <w:rsid w:val="00A142EF"/>
    <w:rsid w:val="00A168D9"/>
    <w:rsid w:val="00A21B4F"/>
    <w:rsid w:val="00A42B8C"/>
    <w:rsid w:val="00A4570B"/>
    <w:rsid w:val="00A46686"/>
    <w:rsid w:val="00A5253C"/>
    <w:rsid w:val="00A56BAF"/>
    <w:rsid w:val="00A60101"/>
    <w:rsid w:val="00A60A3F"/>
    <w:rsid w:val="00A73886"/>
    <w:rsid w:val="00A813CD"/>
    <w:rsid w:val="00A83DA0"/>
    <w:rsid w:val="00A95F4B"/>
    <w:rsid w:val="00AA139C"/>
    <w:rsid w:val="00AB408B"/>
    <w:rsid w:val="00AD20A6"/>
    <w:rsid w:val="00AE17E9"/>
    <w:rsid w:val="00AE500D"/>
    <w:rsid w:val="00AF17EE"/>
    <w:rsid w:val="00AF3B99"/>
    <w:rsid w:val="00AF467B"/>
    <w:rsid w:val="00AF4FA7"/>
    <w:rsid w:val="00AF5C7D"/>
    <w:rsid w:val="00B019B8"/>
    <w:rsid w:val="00B11B2C"/>
    <w:rsid w:val="00B12265"/>
    <w:rsid w:val="00B13EE9"/>
    <w:rsid w:val="00B14A2A"/>
    <w:rsid w:val="00B16142"/>
    <w:rsid w:val="00B37323"/>
    <w:rsid w:val="00B41249"/>
    <w:rsid w:val="00B45AC8"/>
    <w:rsid w:val="00B54E67"/>
    <w:rsid w:val="00B62ED2"/>
    <w:rsid w:val="00B63CD3"/>
    <w:rsid w:val="00B65B09"/>
    <w:rsid w:val="00B664C2"/>
    <w:rsid w:val="00B72EBC"/>
    <w:rsid w:val="00B80F0E"/>
    <w:rsid w:val="00B90786"/>
    <w:rsid w:val="00B91405"/>
    <w:rsid w:val="00B95442"/>
    <w:rsid w:val="00BA1DFC"/>
    <w:rsid w:val="00BA436A"/>
    <w:rsid w:val="00BA53C5"/>
    <w:rsid w:val="00BB0036"/>
    <w:rsid w:val="00BB4433"/>
    <w:rsid w:val="00BB47EF"/>
    <w:rsid w:val="00BC40F5"/>
    <w:rsid w:val="00BD00F9"/>
    <w:rsid w:val="00BD6793"/>
    <w:rsid w:val="00BE062E"/>
    <w:rsid w:val="00BE40A3"/>
    <w:rsid w:val="00BE437E"/>
    <w:rsid w:val="00BE441A"/>
    <w:rsid w:val="00BE4EAC"/>
    <w:rsid w:val="00BE507F"/>
    <w:rsid w:val="00BF026D"/>
    <w:rsid w:val="00BF0B5C"/>
    <w:rsid w:val="00BF38C7"/>
    <w:rsid w:val="00BF39E5"/>
    <w:rsid w:val="00BF3FBB"/>
    <w:rsid w:val="00BF5FD4"/>
    <w:rsid w:val="00BF6213"/>
    <w:rsid w:val="00BF6A69"/>
    <w:rsid w:val="00C06A21"/>
    <w:rsid w:val="00C06F33"/>
    <w:rsid w:val="00C124AD"/>
    <w:rsid w:val="00C14342"/>
    <w:rsid w:val="00C16BE0"/>
    <w:rsid w:val="00C25DF8"/>
    <w:rsid w:val="00C3245E"/>
    <w:rsid w:val="00C40A76"/>
    <w:rsid w:val="00C4255D"/>
    <w:rsid w:val="00C44597"/>
    <w:rsid w:val="00C50540"/>
    <w:rsid w:val="00C52832"/>
    <w:rsid w:val="00C54ABC"/>
    <w:rsid w:val="00C5592F"/>
    <w:rsid w:val="00C60100"/>
    <w:rsid w:val="00C61A63"/>
    <w:rsid w:val="00C752B2"/>
    <w:rsid w:val="00C778BD"/>
    <w:rsid w:val="00C81A5C"/>
    <w:rsid w:val="00C832D8"/>
    <w:rsid w:val="00C8381E"/>
    <w:rsid w:val="00C85D64"/>
    <w:rsid w:val="00C87A55"/>
    <w:rsid w:val="00C91B18"/>
    <w:rsid w:val="00C978FC"/>
    <w:rsid w:val="00CA0C96"/>
    <w:rsid w:val="00CA1AE3"/>
    <w:rsid w:val="00CA24CB"/>
    <w:rsid w:val="00CA6823"/>
    <w:rsid w:val="00CC07EA"/>
    <w:rsid w:val="00CC3F55"/>
    <w:rsid w:val="00CC78AA"/>
    <w:rsid w:val="00CD17F9"/>
    <w:rsid w:val="00CD6071"/>
    <w:rsid w:val="00CD63BB"/>
    <w:rsid w:val="00CD7084"/>
    <w:rsid w:val="00CE6950"/>
    <w:rsid w:val="00CE6D0F"/>
    <w:rsid w:val="00CF0860"/>
    <w:rsid w:val="00D13B69"/>
    <w:rsid w:val="00D14459"/>
    <w:rsid w:val="00D14921"/>
    <w:rsid w:val="00D14C71"/>
    <w:rsid w:val="00D15AED"/>
    <w:rsid w:val="00D177D9"/>
    <w:rsid w:val="00D24E8A"/>
    <w:rsid w:val="00D27491"/>
    <w:rsid w:val="00D3063F"/>
    <w:rsid w:val="00D32D99"/>
    <w:rsid w:val="00D339C8"/>
    <w:rsid w:val="00D3619A"/>
    <w:rsid w:val="00D4129E"/>
    <w:rsid w:val="00D42526"/>
    <w:rsid w:val="00D42B39"/>
    <w:rsid w:val="00D43900"/>
    <w:rsid w:val="00D503F5"/>
    <w:rsid w:val="00D51F49"/>
    <w:rsid w:val="00D530D6"/>
    <w:rsid w:val="00D53C4A"/>
    <w:rsid w:val="00D637C4"/>
    <w:rsid w:val="00D63C39"/>
    <w:rsid w:val="00D644CE"/>
    <w:rsid w:val="00D65F6B"/>
    <w:rsid w:val="00D66562"/>
    <w:rsid w:val="00D67739"/>
    <w:rsid w:val="00D80DB7"/>
    <w:rsid w:val="00D86AD9"/>
    <w:rsid w:val="00DA1FBA"/>
    <w:rsid w:val="00DA273B"/>
    <w:rsid w:val="00DA2C96"/>
    <w:rsid w:val="00DB33BE"/>
    <w:rsid w:val="00DB64D5"/>
    <w:rsid w:val="00DC3807"/>
    <w:rsid w:val="00DC7916"/>
    <w:rsid w:val="00DD07D8"/>
    <w:rsid w:val="00DD3F57"/>
    <w:rsid w:val="00DD51EC"/>
    <w:rsid w:val="00DD78B4"/>
    <w:rsid w:val="00DD7985"/>
    <w:rsid w:val="00DE216C"/>
    <w:rsid w:val="00DE4E34"/>
    <w:rsid w:val="00DE6C1A"/>
    <w:rsid w:val="00DF1B5A"/>
    <w:rsid w:val="00DF50DF"/>
    <w:rsid w:val="00DF5395"/>
    <w:rsid w:val="00E05962"/>
    <w:rsid w:val="00E06D98"/>
    <w:rsid w:val="00E141E5"/>
    <w:rsid w:val="00E16BD6"/>
    <w:rsid w:val="00E20503"/>
    <w:rsid w:val="00E270BD"/>
    <w:rsid w:val="00E278FB"/>
    <w:rsid w:val="00E375B4"/>
    <w:rsid w:val="00E37C3F"/>
    <w:rsid w:val="00E44688"/>
    <w:rsid w:val="00E51AA4"/>
    <w:rsid w:val="00E55BBF"/>
    <w:rsid w:val="00E569EF"/>
    <w:rsid w:val="00E61634"/>
    <w:rsid w:val="00E64A4A"/>
    <w:rsid w:val="00E67116"/>
    <w:rsid w:val="00E97000"/>
    <w:rsid w:val="00EA4D1C"/>
    <w:rsid w:val="00EB4BFA"/>
    <w:rsid w:val="00EB6277"/>
    <w:rsid w:val="00EC20E7"/>
    <w:rsid w:val="00EC7080"/>
    <w:rsid w:val="00EC721B"/>
    <w:rsid w:val="00EC7943"/>
    <w:rsid w:val="00ED2379"/>
    <w:rsid w:val="00ED2F23"/>
    <w:rsid w:val="00ED517C"/>
    <w:rsid w:val="00ED6327"/>
    <w:rsid w:val="00EE5369"/>
    <w:rsid w:val="00EF12AC"/>
    <w:rsid w:val="00EF1A00"/>
    <w:rsid w:val="00EF3C93"/>
    <w:rsid w:val="00F002E7"/>
    <w:rsid w:val="00F05D9D"/>
    <w:rsid w:val="00F07A4F"/>
    <w:rsid w:val="00F07C38"/>
    <w:rsid w:val="00F110D8"/>
    <w:rsid w:val="00F12295"/>
    <w:rsid w:val="00F12FE8"/>
    <w:rsid w:val="00F1481A"/>
    <w:rsid w:val="00F26311"/>
    <w:rsid w:val="00F36B25"/>
    <w:rsid w:val="00F40CD4"/>
    <w:rsid w:val="00F411D3"/>
    <w:rsid w:val="00F45B60"/>
    <w:rsid w:val="00F544B0"/>
    <w:rsid w:val="00F54F24"/>
    <w:rsid w:val="00F62AAB"/>
    <w:rsid w:val="00F63A9C"/>
    <w:rsid w:val="00F73924"/>
    <w:rsid w:val="00F77AE5"/>
    <w:rsid w:val="00F85F4C"/>
    <w:rsid w:val="00F86695"/>
    <w:rsid w:val="00F93CE0"/>
    <w:rsid w:val="00FA05E5"/>
    <w:rsid w:val="00FC2F6D"/>
    <w:rsid w:val="00FD106D"/>
    <w:rsid w:val="00FD4348"/>
    <w:rsid w:val="00FD653D"/>
    <w:rsid w:val="00FD72C1"/>
    <w:rsid w:val="00FD7EFD"/>
    <w:rsid w:val="00FE1249"/>
    <w:rsid w:val="00FE2CE2"/>
    <w:rsid w:val="00FE5B41"/>
    <w:rsid w:val="00FF14EA"/>
    <w:rsid w:val="00FF1672"/>
    <w:rsid w:val="00FF37C6"/>
    <w:rsid w:val="00FF56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3D59B"/>
  <w15:docId w15:val="{534CBE5C-E55E-4453-BE80-7E8D1C4D3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240DBC"/>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240DBC"/>
    <w:rPr>
      <w:u w:val="single"/>
    </w:rPr>
  </w:style>
  <w:style w:type="table" w:customStyle="1" w:styleId="TableNormal">
    <w:name w:val="Table Normal"/>
    <w:rsid w:val="00240DBC"/>
    <w:tblPr>
      <w:tblInd w:w="0" w:type="dxa"/>
      <w:tblCellMar>
        <w:top w:w="0" w:type="dxa"/>
        <w:left w:w="0" w:type="dxa"/>
        <w:bottom w:w="0" w:type="dxa"/>
        <w:right w:w="0" w:type="dxa"/>
      </w:tblCellMar>
    </w:tblPr>
  </w:style>
  <w:style w:type="paragraph" w:customStyle="1" w:styleId="Didefault">
    <w:name w:val="Di default"/>
    <w:rsid w:val="00240DBC"/>
    <w:rPr>
      <w:rFonts w:ascii="Helvetica" w:hAnsi="Helvetica" w:cs="Arial Unicode MS"/>
      <w:color w:val="000000"/>
      <w:sz w:val="22"/>
      <w:szCs w:val="22"/>
      <w:lang w:val="pt-PT"/>
    </w:rPr>
  </w:style>
  <w:style w:type="numbering" w:customStyle="1" w:styleId="Numerato">
    <w:name w:val="Numerato"/>
    <w:rsid w:val="00240DBC"/>
    <w:pPr>
      <w:numPr>
        <w:numId w:val="1"/>
      </w:numPr>
    </w:pPr>
  </w:style>
  <w:style w:type="paragraph" w:styleId="Testofumetto">
    <w:name w:val="Balloon Text"/>
    <w:basedOn w:val="Normale"/>
    <w:link w:val="TestofumettoCarattere"/>
    <w:uiPriority w:val="99"/>
    <w:semiHidden/>
    <w:unhideWhenUsed/>
    <w:rsid w:val="00A95F4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95F4B"/>
    <w:rPr>
      <w:rFonts w:ascii="Tahoma" w:hAnsi="Tahoma" w:cs="Tahoma"/>
      <w:sz w:val="16"/>
      <w:szCs w:val="16"/>
      <w:lang w:val="en-US" w:eastAsia="en-US"/>
    </w:rPr>
  </w:style>
  <w:style w:type="character" w:styleId="Rimandocommento">
    <w:name w:val="annotation reference"/>
    <w:basedOn w:val="Carpredefinitoparagrafo"/>
    <w:uiPriority w:val="99"/>
    <w:semiHidden/>
    <w:unhideWhenUsed/>
    <w:rsid w:val="003457E8"/>
    <w:rPr>
      <w:sz w:val="16"/>
      <w:szCs w:val="16"/>
    </w:rPr>
  </w:style>
  <w:style w:type="paragraph" w:styleId="Testocommento">
    <w:name w:val="annotation text"/>
    <w:basedOn w:val="Normale"/>
    <w:link w:val="TestocommentoCarattere"/>
    <w:uiPriority w:val="99"/>
    <w:semiHidden/>
    <w:unhideWhenUsed/>
    <w:rsid w:val="003457E8"/>
    <w:rPr>
      <w:sz w:val="20"/>
      <w:szCs w:val="20"/>
    </w:rPr>
  </w:style>
  <w:style w:type="character" w:customStyle="1" w:styleId="TestocommentoCarattere">
    <w:name w:val="Testo commento Carattere"/>
    <w:basedOn w:val="Carpredefinitoparagrafo"/>
    <w:link w:val="Testocommento"/>
    <w:uiPriority w:val="99"/>
    <w:semiHidden/>
    <w:rsid w:val="003457E8"/>
    <w:rPr>
      <w:lang w:val="en-US" w:eastAsia="en-US"/>
    </w:rPr>
  </w:style>
  <w:style w:type="paragraph" w:styleId="Soggettocommento">
    <w:name w:val="annotation subject"/>
    <w:basedOn w:val="Testocommento"/>
    <w:next w:val="Testocommento"/>
    <w:link w:val="SoggettocommentoCarattere"/>
    <w:uiPriority w:val="99"/>
    <w:semiHidden/>
    <w:unhideWhenUsed/>
    <w:rsid w:val="003457E8"/>
    <w:rPr>
      <w:b/>
      <w:bCs/>
    </w:rPr>
  </w:style>
  <w:style w:type="character" w:customStyle="1" w:styleId="SoggettocommentoCarattere">
    <w:name w:val="Soggetto commento Carattere"/>
    <w:basedOn w:val="TestocommentoCarattere"/>
    <w:link w:val="Soggettocommento"/>
    <w:uiPriority w:val="99"/>
    <w:semiHidden/>
    <w:rsid w:val="003457E8"/>
    <w:rPr>
      <w:b/>
      <w:bCs/>
      <w:lang w:val="en-US" w:eastAsia="en-US"/>
    </w:rPr>
  </w:style>
  <w:style w:type="paragraph" w:styleId="Revisione">
    <w:name w:val="Revision"/>
    <w:hidden/>
    <w:uiPriority w:val="99"/>
    <w:semiHidden/>
    <w:rsid w:val="003457E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Nessunaspaziatura">
    <w:name w:val="No Spacing"/>
    <w:uiPriority w:val="1"/>
    <w:qFormat/>
    <w:rsid w:val="00500DA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style>
  <w:style w:type="paragraph" w:customStyle="1" w:styleId="provvr0">
    <w:name w:val="provv_r0"/>
    <w:basedOn w:val="Normale"/>
    <w:rsid w:val="00F62A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pPr>
    <w:rPr>
      <w:rFonts w:eastAsia="Times New Roman"/>
      <w:bdr w:val="none" w:sz="0" w:space="0" w:color="auto"/>
      <w:lang w:eastAsia="it-IT"/>
    </w:rPr>
  </w:style>
  <w:style w:type="paragraph" w:customStyle="1" w:styleId="provvc">
    <w:name w:val="provv_c"/>
    <w:basedOn w:val="Normale"/>
    <w:rsid w:val="00F62A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Verdana" w:eastAsia="Times New Roman" w:hAnsi="Verdana" w:cs="Verdana"/>
      <w:b/>
      <w:bCs/>
      <w:sz w:val="14"/>
      <w:szCs w:val="14"/>
      <w:bdr w:val="none" w:sz="0" w:space="0" w:color="auto"/>
      <w:lang w:eastAsia="it-IT"/>
    </w:rPr>
  </w:style>
  <w:style w:type="paragraph" w:customStyle="1" w:styleId="provvd">
    <w:name w:val="provv_d"/>
    <w:basedOn w:val="Normale"/>
    <w:rsid w:val="00F62A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eastAsia="Times New Roman"/>
      <w:bdr w:val="none" w:sz="0" w:space="0" w:color="auto"/>
      <w:lang w:eastAsia="it-IT"/>
    </w:rPr>
  </w:style>
  <w:style w:type="paragraph" w:styleId="Didascalia">
    <w:name w:val="caption"/>
    <w:basedOn w:val="Normale"/>
    <w:qFormat/>
    <w:rsid w:val="00F62AAB"/>
    <w:pPr>
      <w:suppressLineNumber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pPr>
    <w:rPr>
      <w:rFonts w:ascii="Calibri" w:eastAsia="Calibri" w:hAnsi="Calibri" w:cs="Arial"/>
      <w:i/>
      <w:iCs/>
      <w:bdr w:val="none" w:sz="0" w:space="0" w:color="auto"/>
    </w:rPr>
  </w:style>
  <w:style w:type="paragraph" w:styleId="Rientrocorpodeltesto2">
    <w:name w:val="Body Text Indent 2"/>
    <w:basedOn w:val="Normale"/>
    <w:link w:val="Rientrocorpodeltesto2Carattere"/>
    <w:rsid w:val="00F62AAB"/>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lang w:eastAsia="it-IT"/>
    </w:rPr>
  </w:style>
  <w:style w:type="character" w:customStyle="1" w:styleId="Rientrocorpodeltesto2Carattere">
    <w:name w:val="Rientro corpo del testo 2 Carattere"/>
    <w:basedOn w:val="Carpredefinitoparagrafo"/>
    <w:link w:val="Rientrocorpodeltesto2"/>
    <w:rsid w:val="00F62AAB"/>
    <w:rPr>
      <w:rFonts w:eastAsia="Times New Roman"/>
      <w:sz w:val="24"/>
      <w:szCs w:val="24"/>
      <w:bdr w:val="none" w:sz="0" w:space="0" w:color="auto"/>
    </w:rPr>
  </w:style>
  <w:style w:type="paragraph" w:customStyle="1" w:styleId="Default">
    <w:name w:val="Default"/>
    <w:rsid w:val="00F62A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ourier New" w:eastAsia="Times New Roman" w:hAnsi="Courier New" w:cs="Courier New"/>
      <w:color w:val="000000"/>
      <w:sz w:val="24"/>
      <w:szCs w:val="24"/>
      <w:bdr w:val="none" w:sz="0" w:space="0" w:color="auto"/>
    </w:rPr>
  </w:style>
  <w:style w:type="paragraph" w:styleId="Intestazione">
    <w:name w:val="header"/>
    <w:basedOn w:val="Normale"/>
    <w:link w:val="IntestazioneCarattere"/>
    <w:uiPriority w:val="99"/>
    <w:unhideWhenUsed/>
    <w:rsid w:val="00141F3E"/>
    <w:pPr>
      <w:tabs>
        <w:tab w:val="center" w:pos="4819"/>
        <w:tab w:val="right" w:pos="9638"/>
      </w:tabs>
    </w:pPr>
  </w:style>
  <w:style w:type="character" w:customStyle="1" w:styleId="IntestazioneCarattere">
    <w:name w:val="Intestazione Carattere"/>
    <w:basedOn w:val="Carpredefinitoparagrafo"/>
    <w:link w:val="Intestazione"/>
    <w:uiPriority w:val="99"/>
    <w:rsid w:val="00141F3E"/>
    <w:rPr>
      <w:sz w:val="24"/>
      <w:szCs w:val="24"/>
      <w:lang w:eastAsia="en-US"/>
    </w:rPr>
  </w:style>
  <w:style w:type="paragraph" w:styleId="Pidipagina">
    <w:name w:val="footer"/>
    <w:basedOn w:val="Normale"/>
    <w:link w:val="PidipaginaCarattere"/>
    <w:uiPriority w:val="99"/>
    <w:unhideWhenUsed/>
    <w:rsid w:val="00141F3E"/>
    <w:pPr>
      <w:tabs>
        <w:tab w:val="center" w:pos="4819"/>
        <w:tab w:val="right" w:pos="9638"/>
      </w:tabs>
    </w:pPr>
  </w:style>
  <w:style w:type="character" w:customStyle="1" w:styleId="PidipaginaCarattere">
    <w:name w:val="Piè di pagina Carattere"/>
    <w:basedOn w:val="Carpredefinitoparagrafo"/>
    <w:link w:val="Pidipagina"/>
    <w:uiPriority w:val="99"/>
    <w:rsid w:val="00141F3E"/>
    <w:rPr>
      <w:sz w:val="24"/>
      <w:szCs w:val="24"/>
      <w:lang w:eastAsia="en-US"/>
    </w:rPr>
  </w:style>
  <w:style w:type="table" w:styleId="Grigliatabella">
    <w:name w:val="Table Grid"/>
    <w:basedOn w:val="Tabellanormale"/>
    <w:uiPriority w:val="59"/>
    <w:rsid w:val="00806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Carpredefinitoparagrafo"/>
    <w:uiPriority w:val="99"/>
    <w:semiHidden/>
    <w:unhideWhenUsed/>
    <w:rsid w:val="000C64C9"/>
    <w:rPr>
      <w:color w:val="605E5C"/>
      <w:shd w:val="clear" w:color="auto" w:fill="E1DFDD"/>
    </w:rPr>
  </w:style>
  <w:style w:type="paragraph" w:styleId="Paragrafoelenco">
    <w:name w:val="List Paragraph"/>
    <w:basedOn w:val="Normale"/>
    <w:uiPriority w:val="34"/>
    <w:qFormat/>
    <w:rsid w:val="00D63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0319">
      <w:bodyDiv w:val="1"/>
      <w:marLeft w:val="0"/>
      <w:marRight w:val="0"/>
      <w:marTop w:val="0"/>
      <w:marBottom w:val="0"/>
      <w:divBdr>
        <w:top w:val="none" w:sz="0" w:space="0" w:color="auto"/>
        <w:left w:val="none" w:sz="0" w:space="0" w:color="auto"/>
        <w:bottom w:val="none" w:sz="0" w:space="0" w:color="auto"/>
        <w:right w:val="none" w:sz="0" w:space="0" w:color="auto"/>
      </w:divBdr>
    </w:div>
    <w:div w:id="2011832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E0699-9A8C-49BF-9170-8B6637421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10762</Words>
  <Characters>61344</Characters>
  <Application>Microsoft Office Word</Application>
  <DocSecurity>0</DocSecurity>
  <Lines>511</Lines>
  <Paragraphs>143</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71963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Sagnotti Giulia</dc:creator>
  <cp:lastModifiedBy>Mainetti Paola</cp:lastModifiedBy>
  <cp:revision>2</cp:revision>
  <cp:lastPrinted>2019-11-12T16:22:00Z</cp:lastPrinted>
  <dcterms:created xsi:type="dcterms:W3CDTF">2019-11-12T16:58:00Z</dcterms:created>
  <dcterms:modified xsi:type="dcterms:W3CDTF">2019-11-12T16:58:00Z</dcterms:modified>
</cp:coreProperties>
</file>